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B916C58" w14:textId="77777777" w:rsidR="00CB0156" w:rsidRPr="002B5506" w:rsidRDefault="00CB0156" w:rsidP="00CB0156">
      <w:pPr>
        <w:rPr>
          <w:rStyle w:val="InstructionsChar"/>
          <w:sz w:val="20"/>
          <w:szCs w:val="20"/>
        </w:rPr>
      </w:pPr>
      <w:r w:rsidRPr="002B5506">
        <w:rPr>
          <w:rFonts w:ascii="Arial" w:hAnsi="Arial" w:cs="Arial"/>
          <w:sz w:val="20"/>
          <w:szCs w:val="20"/>
        </w:rPr>
        <w:fldChar w:fldCharType="begin">
          <w:ffData>
            <w:name w:val="Text74"/>
            <w:enabled/>
            <w:calcOnExit w:val="0"/>
            <w:textInput/>
          </w:ffData>
        </w:fldChar>
      </w:r>
      <w:r w:rsidRPr="002B5506">
        <w:rPr>
          <w:rFonts w:ascii="Arial" w:hAnsi="Arial" w:cs="Arial"/>
          <w:sz w:val="20"/>
          <w:szCs w:val="20"/>
        </w:rPr>
        <w:instrText xml:space="preserve"> FORMTEXT </w:instrText>
      </w:r>
      <w:r w:rsidRPr="002B5506">
        <w:rPr>
          <w:rFonts w:ascii="Arial" w:hAnsi="Arial" w:cs="Arial"/>
          <w:sz w:val="20"/>
          <w:szCs w:val="20"/>
        </w:rPr>
      </w:r>
      <w:r w:rsidRPr="002B5506">
        <w:rPr>
          <w:rFonts w:ascii="Arial" w:hAnsi="Arial" w:cs="Arial"/>
          <w:sz w:val="20"/>
          <w:szCs w:val="20"/>
        </w:rPr>
        <w:fldChar w:fldCharType="separate"/>
      </w:r>
      <w:r w:rsidRPr="002B5506">
        <w:rPr>
          <w:rFonts w:ascii="Arial" w:hAnsi="Arial" w:cs="Arial"/>
          <w:sz w:val="20"/>
          <w:szCs w:val="20"/>
        </w:rPr>
        <w:t> </w:t>
      </w:r>
      <w:r w:rsidRPr="002B5506">
        <w:rPr>
          <w:rFonts w:ascii="Arial" w:hAnsi="Arial" w:cs="Arial"/>
          <w:sz w:val="20"/>
          <w:szCs w:val="20"/>
        </w:rPr>
        <w:t> </w:t>
      </w:r>
      <w:r w:rsidRPr="002B5506">
        <w:rPr>
          <w:rFonts w:ascii="Arial" w:hAnsi="Arial" w:cs="Arial"/>
          <w:sz w:val="20"/>
          <w:szCs w:val="20"/>
        </w:rPr>
        <w:t> </w:t>
      </w:r>
      <w:r w:rsidRPr="002B5506">
        <w:rPr>
          <w:rFonts w:ascii="Arial" w:hAnsi="Arial" w:cs="Arial"/>
          <w:sz w:val="20"/>
          <w:szCs w:val="20"/>
        </w:rPr>
        <w:t> </w:t>
      </w:r>
      <w:r w:rsidRPr="002B5506">
        <w:rPr>
          <w:rFonts w:ascii="Arial" w:hAnsi="Arial" w:cs="Arial"/>
          <w:sz w:val="20"/>
          <w:szCs w:val="20"/>
        </w:rPr>
        <w:t> </w:t>
      </w:r>
      <w:r w:rsidRPr="002B5506">
        <w:rPr>
          <w:rFonts w:ascii="Arial" w:hAnsi="Arial" w:cs="Arial"/>
          <w:sz w:val="20"/>
          <w:szCs w:val="20"/>
        </w:rPr>
        <w:fldChar w:fldCharType="end"/>
      </w:r>
      <w:r w:rsidRPr="002B5506">
        <w:rPr>
          <w:rFonts w:ascii="Arial" w:hAnsi="Arial" w:cs="Arial"/>
          <w:sz w:val="20"/>
          <w:szCs w:val="20"/>
        </w:rPr>
        <w:t xml:space="preserve"> </w:t>
      </w:r>
      <w:bookmarkStart w:id="1" w:name="Date"/>
      <w:r w:rsidR="00FC49C8" w:rsidRPr="002B5506">
        <w:rPr>
          <w:rFonts w:ascii="Arial" w:hAnsi="Arial" w:cs="Arial"/>
          <w:sz w:val="20"/>
          <w:szCs w:val="20"/>
        </w:rPr>
        <w:t xml:space="preserve"> </w:t>
      </w:r>
      <w:r w:rsidRPr="002B5506">
        <w:rPr>
          <w:rStyle w:val="InstructionsChar"/>
          <w:color w:val="00B050"/>
          <w:sz w:val="20"/>
          <w:szCs w:val="20"/>
        </w:rPr>
        <w:t>[Date letter is sent - Month dd, yyyy]</w:t>
      </w:r>
      <w:bookmarkEnd w:id="1"/>
    </w:p>
    <w:p w14:paraId="408062F9" w14:textId="0328D3F3" w:rsidR="00CB0156" w:rsidRPr="002B5506" w:rsidRDefault="00CB0156" w:rsidP="002B5506">
      <w:pPr>
        <w:pStyle w:val="NoSpacing"/>
        <w:spacing w:before="240"/>
        <w:ind w:left="1350" w:hanging="1350"/>
        <w:rPr>
          <w:rFonts w:ascii="Arial" w:hAnsi="Arial" w:cs="Arial"/>
          <w:color w:val="00B050"/>
          <w:sz w:val="20"/>
          <w:szCs w:val="20"/>
        </w:rPr>
      </w:pPr>
      <w:r w:rsidRPr="002B5506">
        <w:rPr>
          <w:rFonts w:ascii="Arial" w:hAnsi="Arial" w:cs="Arial"/>
          <w:b/>
          <w:sz w:val="20"/>
          <w:szCs w:val="20"/>
        </w:rPr>
        <w:t>To:</w:t>
      </w:r>
      <w:r w:rsidRPr="002B5506">
        <w:rPr>
          <w:rFonts w:ascii="Arial" w:hAnsi="Arial" w:cs="Arial"/>
          <w:sz w:val="20"/>
          <w:szCs w:val="20"/>
        </w:rPr>
        <w:t xml:space="preserve"> </w:t>
      </w:r>
      <w:r w:rsidRPr="002B5506">
        <w:rPr>
          <w:rFonts w:ascii="Arial" w:hAnsi="Arial" w:cs="Arial"/>
          <w:sz w:val="20"/>
          <w:szCs w:val="20"/>
        </w:rPr>
        <w:tab/>
      </w:r>
      <w:r w:rsidR="00B07246">
        <w:rPr>
          <w:rFonts w:ascii="Arial" w:hAnsi="Arial" w:cs="Arial"/>
          <w:sz w:val="20"/>
          <w:szCs w:val="20"/>
        </w:rPr>
        <w:tab/>
      </w:r>
      <w:r w:rsidR="00B07246">
        <w:rPr>
          <w:rFonts w:ascii="Arial" w:hAnsi="Arial" w:cs="Arial"/>
          <w:sz w:val="20"/>
          <w:szCs w:val="20"/>
        </w:rPr>
        <w:tab/>
      </w:r>
      <w:r w:rsidR="00A11412">
        <w:rPr>
          <w:rFonts w:ascii="Arial" w:hAnsi="Arial" w:cs="Arial"/>
          <w:sz w:val="20"/>
          <w:szCs w:val="20"/>
        </w:rPr>
        <w:t>Hospital</w:t>
      </w:r>
      <w:r w:rsidR="00C16C52">
        <w:rPr>
          <w:rFonts w:ascii="Arial" w:hAnsi="Arial" w:cs="Arial"/>
          <w:sz w:val="20"/>
          <w:szCs w:val="20"/>
        </w:rPr>
        <w:t xml:space="preserve"> Risk Manager</w:t>
      </w:r>
      <w:r w:rsidR="00A11412">
        <w:rPr>
          <w:rFonts w:ascii="Arial" w:hAnsi="Arial" w:cs="Arial"/>
          <w:sz w:val="20"/>
          <w:szCs w:val="20"/>
        </w:rPr>
        <w:t>s</w:t>
      </w:r>
      <w:r w:rsidRPr="002B5506">
        <w:rPr>
          <w:rFonts w:ascii="Arial" w:hAnsi="Arial" w:cs="Arial"/>
          <w:sz w:val="20"/>
          <w:szCs w:val="20"/>
        </w:rPr>
        <w:t xml:space="preserve"> </w:t>
      </w:r>
      <w:r w:rsidRPr="00286E8C">
        <w:rPr>
          <w:rFonts w:ascii="Arial" w:hAnsi="Arial" w:cs="Arial"/>
          <w:sz w:val="20"/>
          <w:szCs w:val="20"/>
        </w:rPr>
        <w:t xml:space="preserve">and </w:t>
      </w:r>
      <w:r w:rsidR="00F4547F" w:rsidRPr="00286E8C">
        <w:rPr>
          <w:rFonts w:ascii="Arial" w:hAnsi="Arial" w:cs="Arial"/>
          <w:sz w:val="20"/>
          <w:szCs w:val="20"/>
        </w:rPr>
        <w:t>Surgeons</w:t>
      </w:r>
      <w:r w:rsidR="00F4547F" w:rsidRPr="002B5506">
        <w:rPr>
          <w:rFonts w:ascii="Arial" w:hAnsi="Arial" w:cs="Arial"/>
          <w:sz w:val="20"/>
          <w:szCs w:val="20"/>
        </w:rPr>
        <w:t xml:space="preserve"> </w:t>
      </w:r>
    </w:p>
    <w:p w14:paraId="78BD3466" w14:textId="43194CF5" w:rsidR="00CB0156" w:rsidRPr="002B5506" w:rsidRDefault="00CB0156" w:rsidP="002B5506">
      <w:pPr>
        <w:pStyle w:val="NoSpacing"/>
        <w:spacing w:before="240"/>
        <w:ind w:left="1350" w:hanging="1350"/>
        <w:rPr>
          <w:rFonts w:ascii="Arial" w:hAnsi="Arial" w:cs="Arial"/>
          <w:color w:val="00B050"/>
          <w:sz w:val="20"/>
          <w:szCs w:val="20"/>
        </w:rPr>
      </w:pPr>
      <w:r w:rsidRPr="002B5506">
        <w:rPr>
          <w:rFonts w:ascii="Arial" w:hAnsi="Arial" w:cs="Arial"/>
          <w:b/>
          <w:sz w:val="20"/>
          <w:szCs w:val="20"/>
        </w:rPr>
        <w:t>Subject:</w:t>
      </w:r>
      <w:r w:rsidRPr="002B5506">
        <w:rPr>
          <w:rFonts w:ascii="Arial" w:hAnsi="Arial" w:cs="Arial"/>
          <w:sz w:val="20"/>
          <w:szCs w:val="20"/>
        </w:rPr>
        <w:tab/>
      </w:r>
      <w:r w:rsidR="00B07246">
        <w:rPr>
          <w:rFonts w:ascii="Arial" w:hAnsi="Arial" w:cs="Arial"/>
          <w:sz w:val="20"/>
          <w:szCs w:val="20"/>
        </w:rPr>
        <w:tab/>
      </w:r>
      <w:r w:rsidR="00B07246">
        <w:rPr>
          <w:rFonts w:ascii="Arial" w:hAnsi="Arial" w:cs="Arial"/>
          <w:sz w:val="20"/>
          <w:szCs w:val="20"/>
        </w:rPr>
        <w:tab/>
      </w:r>
      <w:r w:rsidRPr="00B07246">
        <w:rPr>
          <w:rFonts w:ascii="Arial" w:hAnsi="Arial" w:cs="Arial"/>
          <w:b/>
          <w:color w:val="FF0000"/>
          <w:sz w:val="20"/>
          <w:szCs w:val="20"/>
        </w:rPr>
        <w:t>URGE</w:t>
      </w:r>
      <w:r w:rsidR="005E1337" w:rsidRPr="00B07246">
        <w:rPr>
          <w:rFonts w:ascii="Arial" w:hAnsi="Arial" w:cs="Arial"/>
          <w:b/>
          <w:color w:val="FF0000"/>
          <w:sz w:val="20"/>
          <w:szCs w:val="20"/>
        </w:rPr>
        <w:t xml:space="preserve">NT MEDICAL DEVICE </w:t>
      </w:r>
      <w:r w:rsidR="00FE6191" w:rsidRPr="00B07246">
        <w:rPr>
          <w:rFonts w:ascii="Arial" w:hAnsi="Arial" w:cs="Arial"/>
          <w:b/>
          <w:color w:val="FF0000"/>
          <w:sz w:val="20"/>
          <w:szCs w:val="20"/>
        </w:rPr>
        <w:t>FIELD SAFETY NOTICE</w:t>
      </w:r>
      <w:bookmarkStart w:id="2" w:name="Subj"/>
      <w:r w:rsidR="00286E8C" w:rsidRPr="00B07246">
        <w:rPr>
          <w:rFonts w:ascii="Arial" w:hAnsi="Arial" w:cs="Arial"/>
          <w:b/>
          <w:color w:val="FF0000"/>
          <w:sz w:val="20"/>
          <w:szCs w:val="20"/>
        </w:rPr>
        <w:t xml:space="preserve"> - CORRECTION</w:t>
      </w:r>
      <w:r w:rsidR="00BF1A13" w:rsidRPr="002B5506">
        <w:rPr>
          <w:rFonts w:ascii="Arial" w:hAnsi="Arial" w:cs="Arial"/>
          <w:color w:val="00B050"/>
          <w:sz w:val="20"/>
          <w:szCs w:val="20"/>
        </w:rPr>
        <w:t xml:space="preserve"> </w:t>
      </w:r>
    </w:p>
    <w:bookmarkEnd w:id="2"/>
    <w:p w14:paraId="0D9035F4" w14:textId="3CAA2A72" w:rsidR="00CB0156" w:rsidRPr="002B5506" w:rsidRDefault="00CB0156" w:rsidP="00E60576">
      <w:pPr>
        <w:pStyle w:val="NoSpacing"/>
        <w:spacing w:before="240" w:after="120"/>
        <w:rPr>
          <w:rFonts w:ascii="Arial" w:hAnsi="Arial" w:cs="Arial"/>
          <w:sz w:val="20"/>
          <w:szCs w:val="20"/>
        </w:rPr>
      </w:pPr>
      <w:r w:rsidRPr="002B5506">
        <w:rPr>
          <w:rFonts w:ascii="Arial" w:hAnsi="Arial" w:cs="Arial"/>
          <w:b/>
          <w:sz w:val="20"/>
          <w:szCs w:val="20"/>
        </w:rPr>
        <w:t>Affected Product:</w:t>
      </w:r>
      <w:r w:rsidRPr="002B5506">
        <w:rPr>
          <w:rFonts w:ascii="Arial" w:hAnsi="Arial" w:cs="Arial"/>
          <w:sz w:val="20"/>
          <w:szCs w:val="20"/>
        </w:rPr>
        <w:t xml:space="preserve"> </w:t>
      </w:r>
      <w:r w:rsidR="00B07246">
        <w:rPr>
          <w:rFonts w:ascii="Arial" w:hAnsi="Arial" w:cs="Arial"/>
          <w:sz w:val="20"/>
          <w:szCs w:val="20"/>
        </w:rPr>
        <w:tab/>
      </w:r>
      <w:r w:rsidR="00B07246" w:rsidRPr="00B07246">
        <w:rPr>
          <w:rFonts w:ascii="Arial" w:hAnsi="Arial" w:cs="Arial"/>
          <w:sz w:val="20"/>
          <w:szCs w:val="20"/>
        </w:rPr>
        <w:t>ROSA One 3.1 Brain application</w:t>
      </w:r>
    </w:p>
    <w:p w14:paraId="70727FB8" w14:textId="672B3047" w:rsidR="00CB0156" w:rsidRPr="002B5506" w:rsidRDefault="00CB0156" w:rsidP="000A0F53">
      <w:pPr>
        <w:pStyle w:val="Instructions"/>
        <w:rPr>
          <w:color w:val="00B050"/>
          <w:sz w:val="20"/>
          <w:szCs w:val="20"/>
        </w:rPr>
      </w:pPr>
      <w:bookmarkStart w:id="3" w:name="Aff_Prod"/>
    </w:p>
    <w:tbl>
      <w:tblPr>
        <w:tblStyle w:val="TableGrid"/>
        <w:tblW w:w="0" w:type="auto"/>
        <w:tblInd w:w="828" w:type="dxa"/>
        <w:tblLook w:val="04A0" w:firstRow="1" w:lastRow="0" w:firstColumn="1" w:lastColumn="0" w:noHBand="0" w:noVBand="1"/>
      </w:tblPr>
      <w:tblGrid>
        <w:gridCol w:w="3150"/>
        <w:gridCol w:w="2340"/>
        <w:gridCol w:w="3600"/>
      </w:tblGrid>
      <w:tr w:rsidR="00461B05" w:rsidRPr="002B5506" w14:paraId="03752F47" w14:textId="77777777" w:rsidTr="00461B05">
        <w:trPr>
          <w:trHeight w:val="404"/>
        </w:trPr>
        <w:tc>
          <w:tcPr>
            <w:tcW w:w="3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9AAAE1" w14:textId="77777777" w:rsidR="00461B05" w:rsidRPr="002B5506" w:rsidRDefault="00461B05" w:rsidP="002B5506">
            <w:pPr>
              <w:pStyle w:val="NoSpacing"/>
              <w:spacing w:before="60" w:after="60"/>
              <w:jc w:val="center"/>
              <w:rPr>
                <w:rFonts w:ascii="Arial" w:hAnsi="Arial" w:cs="Arial"/>
                <w:b/>
                <w:sz w:val="20"/>
                <w:szCs w:val="20"/>
              </w:rPr>
            </w:pPr>
            <w:bookmarkStart w:id="4" w:name="Aff_Prod_Expl"/>
            <w:bookmarkEnd w:id="3"/>
            <w:r w:rsidRPr="002B5506">
              <w:rPr>
                <w:rFonts w:ascii="Arial" w:hAnsi="Arial" w:cs="Arial"/>
                <w:b/>
                <w:sz w:val="20"/>
                <w:szCs w:val="20"/>
              </w:rPr>
              <w:t>Item Number</w:t>
            </w:r>
          </w:p>
        </w:tc>
        <w:tc>
          <w:tcPr>
            <w:tcW w:w="2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9A6F74" w14:textId="4D1CF222" w:rsidR="00461B05" w:rsidRPr="002B5506" w:rsidRDefault="00B07246" w:rsidP="002B5506">
            <w:pPr>
              <w:pStyle w:val="NoSpacing"/>
              <w:spacing w:before="60" w:after="60"/>
              <w:jc w:val="center"/>
              <w:rPr>
                <w:rFonts w:ascii="Arial" w:hAnsi="Arial" w:cs="Arial"/>
                <w:b/>
                <w:sz w:val="20"/>
                <w:szCs w:val="20"/>
              </w:rPr>
            </w:pPr>
            <w:r>
              <w:rPr>
                <w:rFonts w:ascii="Arial" w:hAnsi="Arial" w:cs="Arial"/>
                <w:b/>
                <w:sz w:val="20"/>
                <w:szCs w:val="20"/>
              </w:rPr>
              <w:t>Serial</w:t>
            </w:r>
            <w:r w:rsidR="00461B05" w:rsidRPr="002B5506">
              <w:rPr>
                <w:rFonts w:ascii="Arial" w:hAnsi="Arial" w:cs="Arial"/>
                <w:b/>
                <w:sz w:val="20"/>
                <w:szCs w:val="20"/>
              </w:rPr>
              <w:t xml:space="preserve"> Number</w:t>
            </w:r>
          </w:p>
        </w:tc>
        <w:tc>
          <w:tcPr>
            <w:tcW w:w="3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B27668" w14:textId="77777777" w:rsidR="00461B05" w:rsidRPr="002B5506" w:rsidRDefault="00461B05" w:rsidP="002B5506">
            <w:pPr>
              <w:pStyle w:val="NoSpacing"/>
              <w:spacing w:before="60" w:after="60"/>
              <w:jc w:val="center"/>
              <w:rPr>
                <w:rFonts w:ascii="Arial" w:hAnsi="Arial" w:cs="Arial"/>
                <w:b/>
                <w:sz w:val="20"/>
                <w:szCs w:val="20"/>
              </w:rPr>
            </w:pPr>
            <w:r w:rsidRPr="002B5506">
              <w:rPr>
                <w:rFonts w:ascii="Arial" w:hAnsi="Arial" w:cs="Arial"/>
                <w:b/>
                <w:sz w:val="20"/>
                <w:szCs w:val="20"/>
              </w:rPr>
              <w:t>UDI Number</w:t>
            </w:r>
          </w:p>
        </w:tc>
      </w:tr>
      <w:tr w:rsidR="00461B05" w:rsidRPr="002B5506" w14:paraId="143EEE11" w14:textId="77777777" w:rsidTr="00461B05">
        <w:tc>
          <w:tcPr>
            <w:tcW w:w="3150" w:type="dxa"/>
            <w:tcBorders>
              <w:top w:val="single" w:sz="4" w:space="0" w:color="auto"/>
              <w:left w:val="single" w:sz="4" w:space="0" w:color="auto"/>
              <w:bottom w:val="single" w:sz="4" w:space="0" w:color="auto"/>
              <w:right w:val="single" w:sz="4" w:space="0" w:color="auto"/>
            </w:tcBorders>
          </w:tcPr>
          <w:p w14:paraId="41A372D0" w14:textId="535E164F" w:rsidR="00461B05" w:rsidRPr="002B5506" w:rsidRDefault="00B07246" w:rsidP="002B5506">
            <w:pPr>
              <w:pStyle w:val="NoSpacing"/>
              <w:spacing w:before="60" w:after="60"/>
              <w:jc w:val="center"/>
              <w:rPr>
                <w:rFonts w:ascii="Arial" w:hAnsi="Arial" w:cs="Arial"/>
                <w:sz w:val="20"/>
                <w:szCs w:val="20"/>
                <w:highlight w:val="yellow"/>
              </w:rPr>
            </w:pPr>
            <w:r>
              <w:rPr>
                <w:rFonts w:ascii="Arial" w:hAnsi="Arial" w:cs="Arial"/>
                <w:sz w:val="20"/>
                <w:szCs w:val="20"/>
                <w:highlight w:val="yellow"/>
              </w:rPr>
              <w:t>ROSAS002XX</w:t>
            </w:r>
          </w:p>
        </w:tc>
        <w:tc>
          <w:tcPr>
            <w:tcW w:w="2340" w:type="dxa"/>
            <w:tcBorders>
              <w:top w:val="single" w:sz="4" w:space="0" w:color="auto"/>
              <w:left w:val="single" w:sz="4" w:space="0" w:color="auto"/>
              <w:bottom w:val="single" w:sz="4" w:space="0" w:color="auto"/>
              <w:right w:val="single" w:sz="4" w:space="0" w:color="auto"/>
            </w:tcBorders>
          </w:tcPr>
          <w:p w14:paraId="36785BFF" w14:textId="40C5E7A2" w:rsidR="00461B05" w:rsidRPr="002B5506" w:rsidRDefault="00F16534" w:rsidP="002B5506">
            <w:pPr>
              <w:pStyle w:val="NoSpacing"/>
              <w:spacing w:before="60" w:after="60"/>
              <w:jc w:val="center"/>
              <w:rPr>
                <w:rFonts w:ascii="Arial" w:hAnsi="Arial" w:cs="Arial"/>
                <w:sz w:val="20"/>
                <w:szCs w:val="20"/>
                <w:highlight w:val="yellow"/>
              </w:rPr>
            </w:pPr>
            <w:r>
              <w:rPr>
                <w:rFonts w:ascii="Arial" w:hAnsi="Arial" w:cs="Arial"/>
                <w:sz w:val="20"/>
                <w:szCs w:val="20"/>
                <w:highlight w:val="yellow"/>
              </w:rPr>
              <w:t>BSYYZZZ</w:t>
            </w:r>
          </w:p>
        </w:tc>
        <w:tc>
          <w:tcPr>
            <w:tcW w:w="3600" w:type="dxa"/>
            <w:tcBorders>
              <w:top w:val="single" w:sz="4" w:space="0" w:color="auto"/>
              <w:left w:val="single" w:sz="4" w:space="0" w:color="auto"/>
              <w:bottom w:val="single" w:sz="4" w:space="0" w:color="auto"/>
              <w:right w:val="single" w:sz="4" w:space="0" w:color="auto"/>
            </w:tcBorders>
          </w:tcPr>
          <w:p w14:paraId="426E1596" w14:textId="77777777" w:rsidR="00461B05" w:rsidRPr="002B5506" w:rsidRDefault="00461B05" w:rsidP="002B5506">
            <w:pPr>
              <w:pStyle w:val="NoSpacing"/>
              <w:spacing w:before="60" w:after="60"/>
              <w:jc w:val="center"/>
              <w:rPr>
                <w:rFonts w:ascii="Arial" w:hAnsi="Arial" w:cs="Arial"/>
                <w:sz w:val="20"/>
                <w:szCs w:val="20"/>
                <w:highlight w:val="yellow"/>
              </w:rPr>
            </w:pPr>
          </w:p>
        </w:tc>
      </w:tr>
    </w:tbl>
    <w:p w14:paraId="3B7F3B0E" w14:textId="77777777" w:rsidR="00CB0156" w:rsidRPr="002B5506" w:rsidRDefault="00CB0156" w:rsidP="00CB0156">
      <w:pPr>
        <w:pStyle w:val="NoSpacing"/>
        <w:ind w:right="-90"/>
        <w:rPr>
          <w:rFonts w:ascii="Arial" w:hAnsi="Arial" w:cs="Arial"/>
          <w:sz w:val="20"/>
          <w:szCs w:val="20"/>
        </w:rPr>
      </w:pPr>
    </w:p>
    <w:p w14:paraId="18A4E588" w14:textId="77777777" w:rsidR="00B07246" w:rsidRDefault="00B07246" w:rsidP="00B07246">
      <w:pPr>
        <w:pStyle w:val="NoSpacing"/>
        <w:jc w:val="center"/>
        <w:rPr>
          <w:rFonts w:ascii="Arial" w:hAnsi="Arial" w:cs="Arial"/>
          <w:sz w:val="24"/>
          <w:szCs w:val="24"/>
        </w:rPr>
      </w:pPr>
      <w:bookmarkStart w:id="5" w:name="Recall_Descr"/>
      <w:bookmarkEnd w:id="4"/>
      <w:r w:rsidRPr="00B627F4">
        <w:rPr>
          <w:rFonts w:ascii="Arial" w:hAnsi="Arial"/>
          <w:noProof/>
          <w:sz w:val="24"/>
          <w:lang w:val="lv-LV" w:eastAsia="lv-LV"/>
        </w:rPr>
        <w:drawing>
          <wp:inline distT="0" distB="0" distL="0" distR="0" wp14:anchorId="07360F23" wp14:editId="3FEF7394">
            <wp:extent cx="2328333" cy="2328333"/>
            <wp:effectExtent l="0" t="0" r="0" b="0"/>
            <wp:docPr id="10" name="Image 10" descr="M:\R&amp;D\Mecanique\ILLUSTRATIONS\Illustrations ROSA Brain 3.0\ROSA Brain version 3.0 + ROSA3-19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amp;D\Mecanique\ILLUSTRATIONS\Illustrations ROSA Brain 3.0\ROSA Brain version 3.0 + ROSA3-194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1334" cy="2331334"/>
                    </a:xfrm>
                    <a:prstGeom prst="rect">
                      <a:avLst/>
                    </a:prstGeom>
                    <a:noFill/>
                    <a:ln>
                      <a:noFill/>
                    </a:ln>
                  </pic:spPr>
                </pic:pic>
              </a:graphicData>
            </a:graphic>
          </wp:inline>
        </w:drawing>
      </w:r>
    </w:p>
    <w:p w14:paraId="090653F9" w14:textId="77777777" w:rsidR="00B07246" w:rsidRPr="00497B1A" w:rsidRDefault="00B07246" w:rsidP="00B07246">
      <w:pPr>
        <w:pStyle w:val="NoSpacing"/>
        <w:jc w:val="center"/>
        <w:rPr>
          <w:rFonts w:ascii="Arial" w:hAnsi="Arial" w:cs="Arial"/>
          <w:sz w:val="24"/>
          <w:szCs w:val="24"/>
        </w:rPr>
      </w:pPr>
      <w:r w:rsidRPr="00E70BDB">
        <w:rPr>
          <w:rFonts w:ascii="Arial" w:hAnsi="Arial"/>
          <w:i/>
        </w:rPr>
        <w:t xml:space="preserve">ROSA One </w:t>
      </w:r>
      <w:r>
        <w:rPr>
          <w:rFonts w:ascii="Arial" w:hAnsi="Arial"/>
          <w:i/>
        </w:rPr>
        <w:t xml:space="preserve">3.1 </w:t>
      </w:r>
      <w:r w:rsidRPr="00E70BDB">
        <w:rPr>
          <w:rFonts w:ascii="Arial" w:hAnsi="Arial"/>
          <w:i/>
        </w:rPr>
        <w:t xml:space="preserve">Brain </w:t>
      </w:r>
      <w:r>
        <w:rPr>
          <w:rFonts w:ascii="Arial" w:hAnsi="Arial"/>
          <w:i/>
        </w:rPr>
        <w:t>Application</w:t>
      </w:r>
    </w:p>
    <w:p w14:paraId="52D02876" w14:textId="77777777" w:rsidR="00B07246" w:rsidRDefault="00B07246" w:rsidP="00B07246">
      <w:pPr>
        <w:pStyle w:val="NoSpacing"/>
        <w:rPr>
          <w:rFonts w:ascii="Arial" w:hAnsi="Arial" w:cs="Arial"/>
          <w:sz w:val="24"/>
          <w:szCs w:val="24"/>
        </w:rPr>
      </w:pPr>
    </w:p>
    <w:p w14:paraId="16AD08C4" w14:textId="3A73A843" w:rsidR="00B07246" w:rsidRDefault="00B07246" w:rsidP="00505E1F">
      <w:pPr>
        <w:pStyle w:val="NoSpacing"/>
        <w:jc w:val="both"/>
        <w:rPr>
          <w:rFonts w:ascii="Arial" w:hAnsi="Arial" w:cs="Arial"/>
          <w:sz w:val="20"/>
          <w:szCs w:val="20"/>
        </w:rPr>
      </w:pPr>
      <w:r w:rsidRPr="00D907B0">
        <w:rPr>
          <w:rFonts w:ascii="Arial" w:hAnsi="Arial" w:cs="Arial"/>
          <w:sz w:val="20"/>
          <w:szCs w:val="20"/>
        </w:rPr>
        <w:t>Medtech S.A - Zimmer Biomet is initiating a medical device Field Safety Corrective Action (Correction) for ROSA One 3.1 Brain application products. This Field Safety Notice informs you of the issue and the corrective actions Zimmer Biomet is taking.</w:t>
      </w:r>
      <w:r w:rsidR="00D00323">
        <w:rPr>
          <w:rFonts w:ascii="Arial" w:hAnsi="Arial" w:cs="Arial"/>
          <w:sz w:val="20"/>
          <w:szCs w:val="20"/>
        </w:rPr>
        <w:t xml:space="preserve">  </w:t>
      </w:r>
      <w:r w:rsidR="00D00323" w:rsidRPr="002B5506">
        <w:rPr>
          <w:rFonts w:ascii="Arial" w:hAnsi="Arial" w:cs="Arial"/>
          <w:sz w:val="20"/>
          <w:szCs w:val="20"/>
        </w:rPr>
        <w:t xml:space="preserve">Our records indicate that you have </w:t>
      </w:r>
      <w:r w:rsidR="00D00323">
        <w:rPr>
          <w:rFonts w:ascii="Arial" w:hAnsi="Arial" w:cs="Arial"/>
          <w:sz w:val="20"/>
          <w:szCs w:val="20"/>
        </w:rPr>
        <w:t xml:space="preserve">the ROSA One 3.1 unit(s) detailed above installed.  </w:t>
      </w:r>
      <w:r w:rsidR="00D00323" w:rsidRPr="002B5506">
        <w:rPr>
          <w:rFonts w:ascii="Arial" w:hAnsi="Arial" w:cs="Arial"/>
          <w:sz w:val="20"/>
          <w:szCs w:val="20"/>
        </w:rPr>
        <w:t xml:space="preserve">The affected </w:t>
      </w:r>
      <w:r w:rsidR="00D00323">
        <w:rPr>
          <w:rFonts w:ascii="Arial" w:hAnsi="Arial" w:cs="Arial"/>
          <w:sz w:val="20"/>
          <w:szCs w:val="20"/>
        </w:rPr>
        <w:t>software version</w:t>
      </w:r>
      <w:r w:rsidR="00D00323" w:rsidRPr="002B5506">
        <w:rPr>
          <w:rFonts w:ascii="Arial" w:hAnsi="Arial" w:cs="Arial"/>
          <w:sz w:val="20"/>
          <w:szCs w:val="20"/>
        </w:rPr>
        <w:t xml:space="preserve"> </w:t>
      </w:r>
      <w:r w:rsidR="00D00323">
        <w:rPr>
          <w:rFonts w:ascii="Arial" w:hAnsi="Arial" w:cs="Arial"/>
          <w:sz w:val="20"/>
          <w:szCs w:val="20"/>
        </w:rPr>
        <w:t>was implemented in ROSA One 3.1 units beginning in December 2019.</w:t>
      </w:r>
    </w:p>
    <w:p w14:paraId="3524A91F" w14:textId="77777777" w:rsidR="001F04FB" w:rsidRDefault="001F04FB" w:rsidP="00505E1F">
      <w:pPr>
        <w:pStyle w:val="NoSpacing"/>
        <w:jc w:val="both"/>
        <w:rPr>
          <w:rFonts w:ascii="Arial" w:hAnsi="Arial" w:cs="Arial"/>
          <w:sz w:val="20"/>
          <w:szCs w:val="20"/>
        </w:rPr>
      </w:pPr>
    </w:p>
    <w:p w14:paraId="1A229C56" w14:textId="77777777" w:rsidR="001F04FB" w:rsidRDefault="001F04FB" w:rsidP="001F04FB">
      <w:pPr>
        <w:pStyle w:val="NoSpacing"/>
        <w:jc w:val="both"/>
        <w:rPr>
          <w:rFonts w:ascii="Arial" w:hAnsi="Arial" w:cs="Arial"/>
          <w:sz w:val="20"/>
          <w:szCs w:val="20"/>
        </w:rPr>
      </w:pPr>
      <w:r w:rsidRPr="00D907B0">
        <w:rPr>
          <w:rFonts w:ascii="Arial" w:hAnsi="Arial" w:cs="Arial"/>
          <w:sz w:val="20"/>
          <w:szCs w:val="20"/>
        </w:rPr>
        <w:t>The ROSA One 3.1 Brain application system is</w:t>
      </w:r>
      <w:r w:rsidRPr="00F76D89">
        <w:rPr>
          <w:rFonts w:ascii="Arial" w:hAnsi="Arial" w:cs="Arial"/>
          <w:sz w:val="20"/>
          <w:szCs w:val="20"/>
        </w:rPr>
        <w:t xml:space="preserve"> intended for the spatial positioning and orientation of instruments holders or tool guides to be used by trained</w:t>
      </w:r>
      <w:r>
        <w:rPr>
          <w:rFonts w:ascii="Arial" w:hAnsi="Arial" w:cs="Arial"/>
          <w:sz w:val="20"/>
          <w:szCs w:val="20"/>
        </w:rPr>
        <w:t xml:space="preserve"> </w:t>
      </w:r>
      <w:r w:rsidRPr="00F76D89">
        <w:rPr>
          <w:rFonts w:ascii="Arial" w:hAnsi="Arial" w:cs="Arial"/>
          <w:sz w:val="20"/>
          <w:szCs w:val="20"/>
        </w:rPr>
        <w:t>neurosurgeons to guide standard neurosurgical instruments (biopsy needle, stimulation or recording electrode,</w:t>
      </w:r>
      <w:r>
        <w:rPr>
          <w:rFonts w:ascii="Arial" w:hAnsi="Arial" w:cs="Arial"/>
          <w:sz w:val="20"/>
          <w:szCs w:val="20"/>
        </w:rPr>
        <w:t xml:space="preserve"> </w:t>
      </w:r>
      <w:r w:rsidRPr="00F76D89">
        <w:rPr>
          <w:rFonts w:ascii="Arial" w:hAnsi="Arial" w:cs="Arial"/>
          <w:sz w:val="20"/>
          <w:szCs w:val="20"/>
        </w:rPr>
        <w:t>endoscope). The device is indicated for any neurosurgical procedure in which the use of stereotactic neurosurgery may be</w:t>
      </w:r>
      <w:r>
        <w:rPr>
          <w:rFonts w:ascii="Arial" w:hAnsi="Arial" w:cs="Arial"/>
          <w:sz w:val="20"/>
          <w:szCs w:val="20"/>
        </w:rPr>
        <w:t xml:space="preserve"> </w:t>
      </w:r>
      <w:r w:rsidRPr="00F76D89">
        <w:rPr>
          <w:rFonts w:ascii="Arial" w:hAnsi="Arial" w:cs="Arial"/>
          <w:sz w:val="20"/>
          <w:szCs w:val="20"/>
        </w:rPr>
        <w:t>appropriate.</w:t>
      </w:r>
    </w:p>
    <w:p w14:paraId="373C4124" w14:textId="1D9BCFC8" w:rsidR="00D907B0" w:rsidRDefault="00D907B0" w:rsidP="00505E1F">
      <w:pPr>
        <w:pStyle w:val="NoSpacing"/>
        <w:jc w:val="both"/>
        <w:rPr>
          <w:rFonts w:ascii="Arial" w:hAnsi="Arial" w:cs="Arial"/>
          <w:sz w:val="20"/>
          <w:szCs w:val="20"/>
        </w:rPr>
      </w:pPr>
    </w:p>
    <w:p w14:paraId="0956B51A" w14:textId="77777777" w:rsidR="00D907B0" w:rsidRPr="00D907B0" w:rsidRDefault="00D907B0" w:rsidP="00D907B0">
      <w:pPr>
        <w:rPr>
          <w:rFonts w:ascii="Arial" w:hAnsi="Arial" w:cs="Arial"/>
          <w:b/>
          <w:sz w:val="20"/>
          <w:szCs w:val="20"/>
        </w:rPr>
      </w:pPr>
      <w:r w:rsidRPr="00D907B0">
        <w:rPr>
          <w:rFonts w:ascii="Arial" w:hAnsi="Arial" w:cs="Arial"/>
          <w:b/>
          <w:sz w:val="20"/>
          <w:szCs w:val="20"/>
        </w:rPr>
        <w:t>Description of the issue:</w:t>
      </w:r>
    </w:p>
    <w:p w14:paraId="5E6E5E6A" w14:textId="6E0D5F95" w:rsidR="00D907B0" w:rsidRPr="00193152" w:rsidRDefault="00D907B0" w:rsidP="00D907B0">
      <w:pPr>
        <w:pStyle w:val="NoSpacing"/>
        <w:jc w:val="both"/>
        <w:rPr>
          <w:rFonts w:ascii="Arial" w:hAnsi="Arial"/>
          <w:sz w:val="20"/>
        </w:rPr>
      </w:pPr>
      <w:r w:rsidRPr="00314BBD">
        <w:rPr>
          <w:rFonts w:ascii="Arial" w:hAnsi="Arial"/>
          <w:b/>
          <w:sz w:val="20"/>
        </w:rPr>
        <w:t xml:space="preserve">Medtech S.A - Zimmer Biomet has become aware of an event where a software </w:t>
      </w:r>
      <w:r w:rsidR="0058300A">
        <w:rPr>
          <w:rFonts w:ascii="Arial" w:hAnsi="Arial" w:cs="Arial"/>
          <w:b/>
          <w:sz w:val="20"/>
          <w:szCs w:val="20"/>
        </w:rPr>
        <w:t>anomaly</w:t>
      </w:r>
      <w:r w:rsidR="0058300A" w:rsidRPr="00314BBD">
        <w:rPr>
          <w:rFonts w:ascii="Arial" w:hAnsi="Arial" w:cs="Arial"/>
          <w:b/>
          <w:sz w:val="20"/>
          <w:szCs w:val="20"/>
        </w:rPr>
        <w:t xml:space="preserve"> </w:t>
      </w:r>
      <w:r w:rsidRPr="00314BBD">
        <w:rPr>
          <w:rFonts w:ascii="Arial" w:hAnsi="Arial"/>
          <w:b/>
          <w:sz w:val="20"/>
        </w:rPr>
        <w:t xml:space="preserve">affecting ROSA One 3.1 Brain application led to the inaccurate placement of an electrode during a surgery. </w:t>
      </w:r>
      <w:r w:rsidR="00732F01">
        <w:rPr>
          <w:rFonts w:ascii="Arial" w:hAnsi="Arial"/>
          <w:b/>
          <w:sz w:val="20"/>
        </w:rPr>
        <w:t xml:space="preserve"> </w:t>
      </w:r>
      <w:r w:rsidR="00732F01">
        <w:rPr>
          <w:rFonts w:ascii="Arial" w:hAnsi="Arial"/>
          <w:sz w:val="20"/>
        </w:rPr>
        <w:t xml:space="preserve">Since the installation of the impacted software beginning in December 2019, there has been three global complaints </w:t>
      </w:r>
      <w:r w:rsidR="006C479B">
        <w:rPr>
          <w:rFonts w:ascii="Arial" w:hAnsi="Arial"/>
          <w:sz w:val="20"/>
        </w:rPr>
        <w:t>related to the software anomaly</w:t>
      </w:r>
      <w:r w:rsidR="00732F01">
        <w:rPr>
          <w:rFonts w:ascii="Arial" w:hAnsi="Arial"/>
          <w:sz w:val="20"/>
        </w:rPr>
        <w:t xml:space="preserve"> out of approximately 3,600 surgeries performed.</w:t>
      </w:r>
      <w:r w:rsidR="005C0FE2">
        <w:rPr>
          <w:rFonts w:ascii="Arial" w:hAnsi="Arial"/>
          <w:sz w:val="20"/>
        </w:rPr>
        <w:t xml:space="preserve">  While patient injury has not been reported</w:t>
      </w:r>
      <w:r w:rsidR="000B3A5D">
        <w:rPr>
          <w:rFonts w:ascii="Arial" w:hAnsi="Arial"/>
          <w:sz w:val="20"/>
        </w:rPr>
        <w:t>, an</w:t>
      </w:r>
      <w:r w:rsidR="000B3A5D" w:rsidRPr="000B3A5D">
        <w:rPr>
          <w:rFonts w:ascii="Arial" w:hAnsi="Arial"/>
          <w:sz w:val="20"/>
        </w:rPr>
        <w:t xml:space="preserve"> </w:t>
      </w:r>
      <w:r w:rsidR="000B3A5D">
        <w:rPr>
          <w:rFonts w:ascii="Arial" w:hAnsi="Arial"/>
          <w:sz w:val="20"/>
        </w:rPr>
        <w:t>in</w:t>
      </w:r>
      <w:r w:rsidR="000B3A5D" w:rsidRPr="000B3A5D">
        <w:rPr>
          <w:rFonts w:ascii="Arial" w:hAnsi="Arial"/>
          <w:sz w:val="20"/>
        </w:rPr>
        <w:t>correct trajectory</w:t>
      </w:r>
      <w:r w:rsidR="00A46C8D">
        <w:rPr>
          <w:rFonts w:ascii="Arial" w:hAnsi="Arial"/>
          <w:sz w:val="20"/>
        </w:rPr>
        <w:t xml:space="preserve"> </w:t>
      </w:r>
      <w:r w:rsidR="000B3A5D" w:rsidRPr="000B3A5D">
        <w:rPr>
          <w:rFonts w:ascii="Arial" w:hAnsi="Arial"/>
          <w:sz w:val="20"/>
        </w:rPr>
        <w:t>could result in serious injury or death</w:t>
      </w:r>
      <w:r w:rsidR="00A46C8D">
        <w:rPr>
          <w:rFonts w:ascii="Arial" w:hAnsi="Arial"/>
          <w:sz w:val="20"/>
        </w:rPr>
        <w:t xml:space="preserve"> if it goes undetected during surgery</w:t>
      </w:r>
      <w:r w:rsidR="000B3A5D" w:rsidRPr="000B3A5D">
        <w:rPr>
          <w:rFonts w:ascii="Arial" w:hAnsi="Arial"/>
          <w:sz w:val="20"/>
        </w:rPr>
        <w:t>.</w:t>
      </w:r>
    </w:p>
    <w:p w14:paraId="11AAF2D0" w14:textId="0AF87503" w:rsidR="00953E2C" w:rsidRPr="00953E2C" w:rsidRDefault="00257CE1" w:rsidP="00953E2C">
      <w:pPr>
        <w:pStyle w:val="NoSpacing"/>
        <w:spacing w:after="120"/>
        <w:rPr>
          <w:rFonts w:ascii="Arial" w:hAnsi="Arial" w:cs="Arial"/>
          <w:b/>
          <w:sz w:val="20"/>
          <w:szCs w:val="20"/>
        </w:rPr>
      </w:pPr>
      <w:r>
        <w:rPr>
          <w:rFonts w:ascii="Arial" w:hAnsi="Arial" w:cs="Arial"/>
          <w:sz w:val="20"/>
          <w:szCs w:val="20"/>
        </w:rPr>
        <w:br w:type="page"/>
      </w:r>
      <w:r w:rsidR="00953E2C" w:rsidRPr="00953E2C">
        <w:rPr>
          <w:rFonts w:ascii="Arial" w:hAnsi="Arial" w:cs="Arial"/>
          <w:b/>
          <w:sz w:val="20"/>
          <w:szCs w:val="20"/>
        </w:rPr>
        <w:lastRenderedPageBreak/>
        <w:t>Steps that may result in the issue</w:t>
      </w:r>
      <w:r w:rsidR="001020BB">
        <w:rPr>
          <w:rFonts w:ascii="Arial" w:hAnsi="Arial" w:cs="Arial"/>
          <w:b/>
          <w:sz w:val="20"/>
          <w:szCs w:val="20"/>
        </w:rPr>
        <w:t xml:space="preserve"> and that should be avoided</w:t>
      </w:r>
      <w:r w:rsidR="00953E2C" w:rsidRPr="00953E2C">
        <w:rPr>
          <w:rFonts w:ascii="Arial" w:hAnsi="Arial" w:cs="Arial"/>
          <w:b/>
          <w:sz w:val="20"/>
          <w:szCs w:val="20"/>
        </w:rPr>
        <w:t>:</w:t>
      </w:r>
    </w:p>
    <w:p w14:paraId="71466DC6" w14:textId="0974805F" w:rsidR="00AC3723" w:rsidRDefault="00AC3723" w:rsidP="00953E2C">
      <w:pPr>
        <w:pStyle w:val="NoSpacing"/>
        <w:jc w:val="both"/>
        <w:rPr>
          <w:rFonts w:ascii="Arial" w:hAnsi="Arial" w:cs="Arial"/>
          <w:sz w:val="20"/>
          <w:szCs w:val="20"/>
        </w:rPr>
      </w:pPr>
    </w:p>
    <w:p w14:paraId="2AEB1871" w14:textId="77777777" w:rsidR="00601CBD" w:rsidRPr="00953E2C" w:rsidRDefault="00601CBD" w:rsidP="00601CBD">
      <w:pPr>
        <w:pStyle w:val="NoSpacing"/>
        <w:jc w:val="both"/>
        <w:rPr>
          <w:rFonts w:ascii="Arial" w:hAnsi="Arial" w:cs="Arial"/>
          <w:sz w:val="20"/>
          <w:szCs w:val="20"/>
        </w:rPr>
      </w:pPr>
      <w:r>
        <w:rPr>
          <w:rFonts w:ascii="Arial" w:hAnsi="Arial" w:cs="Arial"/>
          <w:sz w:val="20"/>
          <w:szCs w:val="20"/>
        </w:rPr>
        <w:t>After the registration of the patient during the ROSA One 3.1 Brain application procedure, the issue may occur when the device shuts down either manually or unexpectedly.  After reboot, if the trajectory is interrupted by deactivating the pedal, the device gives the user an option to “Return to HOME”, “Clear the robotic arm”, or “Continue”.  If the user chooses to “Clear the robotic arm”, the device prompts the user to perform an empty device calibration.  If the user performs this step and presses start, the issue will occur, which results in the device driving to an incorrect trajectory.</w:t>
      </w:r>
    </w:p>
    <w:p w14:paraId="0D780236" w14:textId="77777777" w:rsidR="00AC3723" w:rsidRPr="00953E2C" w:rsidRDefault="00AC3723" w:rsidP="00953E2C">
      <w:pPr>
        <w:pStyle w:val="NoSpacing"/>
        <w:jc w:val="both"/>
        <w:rPr>
          <w:rFonts w:ascii="Arial" w:hAnsi="Arial" w:cs="Arial"/>
          <w:sz w:val="20"/>
          <w:szCs w:val="20"/>
        </w:rPr>
      </w:pPr>
    </w:p>
    <w:p w14:paraId="59842625" w14:textId="18754D8B" w:rsidR="00DF472A" w:rsidRDefault="00953E2C" w:rsidP="00DF472A">
      <w:pPr>
        <w:pStyle w:val="NoSpacing"/>
        <w:jc w:val="both"/>
        <w:rPr>
          <w:rFonts w:ascii="Arial" w:hAnsi="Arial" w:cs="Arial"/>
          <w:b/>
          <w:sz w:val="20"/>
          <w:szCs w:val="20"/>
        </w:rPr>
      </w:pPr>
      <w:r w:rsidRPr="00953E2C">
        <w:rPr>
          <w:rFonts w:ascii="Arial" w:hAnsi="Arial" w:cs="Arial"/>
          <w:sz w:val="20"/>
          <w:szCs w:val="20"/>
        </w:rPr>
        <w:t xml:space="preserve">For clarity purposes, the full sequence of events leading to the issue along with the corresponding screenshots is detailed in the </w:t>
      </w:r>
      <w:r w:rsidRPr="00953E2C">
        <w:rPr>
          <w:rFonts w:ascii="Arial" w:hAnsi="Arial" w:cs="Arial"/>
          <w:b/>
          <w:sz w:val="20"/>
          <w:szCs w:val="20"/>
        </w:rPr>
        <w:t>Attachment 2</w:t>
      </w:r>
      <w:r w:rsidRPr="00953E2C">
        <w:rPr>
          <w:rFonts w:ascii="Arial" w:hAnsi="Arial" w:cs="Arial"/>
          <w:sz w:val="20"/>
          <w:szCs w:val="20"/>
        </w:rPr>
        <w:t xml:space="preserve"> - </w:t>
      </w:r>
      <w:r w:rsidRPr="00953E2C">
        <w:rPr>
          <w:rFonts w:ascii="Arial" w:hAnsi="Arial" w:cs="Arial"/>
          <w:b/>
          <w:sz w:val="20"/>
          <w:szCs w:val="20"/>
        </w:rPr>
        <w:t>Detailed sequence of events.</w:t>
      </w:r>
      <w:r w:rsidR="00DF472A">
        <w:rPr>
          <w:rFonts w:ascii="Arial" w:hAnsi="Arial" w:cs="Arial"/>
          <w:b/>
          <w:sz w:val="20"/>
          <w:szCs w:val="20"/>
        </w:rPr>
        <w:t xml:space="preserve"> </w:t>
      </w:r>
    </w:p>
    <w:p w14:paraId="672C888A" w14:textId="77777777" w:rsidR="00184C75" w:rsidRDefault="00184C75" w:rsidP="00DF472A">
      <w:pPr>
        <w:pStyle w:val="NoSpacing"/>
        <w:jc w:val="both"/>
        <w:rPr>
          <w:rFonts w:ascii="Arial" w:hAnsi="Arial" w:cs="Arial"/>
          <w:b/>
          <w:sz w:val="20"/>
          <w:szCs w:val="20"/>
        </w:rPr>
      </w:pPr>
    </w:p>
    <w:p w14:paraId="39353CC6" w14:textId="58C7AAA6" w:rsidR="00184C75" w:rsidRPr="00184C75" w:rsidRDefault="00184C75" w:rsidP="00184C75">
      <w:pPr>
        <w:pStyle w:val="NoSpacing"/>
        <w:jc w:val="both"/>
        <w:rPr>
          <w:rFonts w:ascii="Arial" w:hAnsi="Arial" w:cs="Arial"/>
          <w:sz w:val="20"/>
          <w:szCs w:val="20"/>
        </w:rPr>
      </w:pPr>
      <w:r w:rsidRPr="00184C75">
        <w:rPr>
          <w:rFonts w:ascii="Arial" w:hAnsi="Arial" w:cs="Arial"/>
          <w:sz w:val="20"/>
          <w:szCs w:val="20"/>
        </w:rPr>
        <w:t xml:space="preserve">Pending the implementation of a corrective action, Medtech S.A - Zimmer Biomet - advises that </w:t>
      </w:r>
      <w:r w:rsidRPr="00932075">
        <w:rPr>
          <w:rFonts w:ascii="Arial" w:hAnsi="Arial" w:cs="Arial"/>
          <w:b/>
          <w:sz w:val="20"/>
          <w:szCs w:val="20"/>
        </w:rPr>
        <w:t xml:space="preserve">the actions detailed </w:t>
      </w:r>
      <w:r w:rsidR="00257C3E">
        <w:rPr>
          <w:rFonts w:ascii="Arial" w:hAnsi="Arial" w:cs="Arial"/>
          <w:b/>
          <w:sz w:val="20"/>
          <w:szCs w:val="20"/>
        </w:rPr>
        <w:t>below to</w:t>
      </w:r>
      <w:r w:rsidRPr="00932075">
        <w:rPr>
          <w:rFonts w:ascii="Arial" w:hAnsi="Arial" w:cs="Arial"/>
          <w:b/>
          <w:sz w:val="20"/>
          <w:szCs w:val="20"/>
        </w:rPr>
        <w:t xml:space="preserve"> be taken without delay by all users of the ROSA </w:t>
      </w:r>
      <w:r w:rsidR="00932075">
        <w:rPr>
          <w:rFonts w:ascii="Arial" w:hAnsi="Arial" w:cs="Arial"/>
          <w:b/>
          <w:sz w:val="20"/>
          <w:szCs w:val="20"/>
        </w:rPr>
        <w:t>One 3.1 Brain application</w:t>
      </w:r>
      <w:r w:rsidRPr="00932075">
        <w:rPr>
          <w:rFonts w:ascii="Arial" w:hAnsi="Arial" w:cs="Arial"/>
          <w:b/>
          <w:sz w:val="20"/>
          <w:szCs w:val="20"/>
        </w:rPr>
        <w:t xml:space="preserve"> device.</w:t>
      </w:r>
    </w:p>
    <w:p w14:paraId="620F3ABC" w14:textId="77777777" w:rsidR="00DF472A" w:rsidRDefault="00DF472A" w:rsidP="00DF472A">
      <w:pPr>
        <w:pStyle w:val="NoSpacing"/>
        <w:jc w:val="both"/>
        <w:rPr>
          <w:rFonts w:ascii="Arial" w:hAnsi="Arial" w:cs="Arial"/>
          <w:b/>
          <w:sz w:val="20"/>
          <w:szCs w:val="20"/>
        </w:rPr>
      </w:pPr>
    </w:p>
    <w:p w14:paraId="15979ADE" w14:textId="7EEA7F4A" w:rsidR="00005FBF" w:rsidRDefault="00005FBF">
      <w:pPr>
        <w:rPr>
          <w:rFonts w:ascii="Arial" w:hAnsi="Arial" w:cs="Arial"/>
          <w:b/>
          <w:sz w:val="20"/>
          <w:szCs w:val="20"/>
        </w:rPr>
      </w:pPr>
    </w:p>
    <w:p w14:paraId="4EFDFF49" w14:textId="588C53CD" w:rsidR="00953E2C" w:rsidRDefault="00953E2C" w:rsidP="00DF472A">
      <w:pPr>
        <w:pStyle w:val="NoSpacing"/>
        <w:jc w:val="both"/>
        <w:rPr>
          <w:rFonts w:ascii="Arial" w:hAnsi="Arial" w:cs="Arial"/>
          <w:b/>
          <w:sz w:val="20"/>
          <w:szCs w:val="20"/>
        </w:rPr>
      </w:pPr>
      <w:r w:rsidRPr="00DF472A">
        <w:rPr>
          <w:rFonts w:ascii="Arial" w:hAnsi="Arial" w:cs="Arial"/>
          <w:b/>
          <w:sz w:val="20"/>
          <w:szCs w:val="20"/>
        </w:rPr>
        <w:t>Required actions by users to prevent incorrect instrument configuration</w:t>
      </w:r>
      <w:r w:rsidR="00257CE1">
        <w:rPr>
          <w:rFonts w:ascii="Arial" w:hAnsi="Arial" w:cs="Arial"/>
          <w:b/>
          <w:sz w:val="20"/>
          <w:szCs w:val="20"/>
        </w:rPr>
        <w:t xml:space="preserve"> </w:t>
      </w:r>
      <w:r w:rsidR="00257CE1" w:rsidRPr="00257CE1">
        <w:rPr>
          <w:rFonts w:ascii="Arial" w:hAnsi="Arial" w:cs="Arial"/>
          <w:b/>
          <w:sz w:val="20"/>
          <w:szCs w:val="20"/>
        </w:rPr>
        <w:t>(Workaround)</w:t>
      </w:r>
      <w:r w:rsidRPr="00DF472A">
        <w:rPr>
          <w:rFonts w:ascii="Arial" w:hAnsi="Arial" w:cs="Arial"/>
          <w:b/>
          <w:sz w:val="20"/>
          <w:szCs w:val="20"/>
        </w:rPr>
        <w:t>:</w:t>
      </w:r>
    </w:p>
    <w:p w14:paraId="6B2C666D" w14:textId="77777777" w:rsidR="003A1399" w:rsidRDefault="003A1399" w:rsidP="003A1399">
      <w:pPr>
        <w:pStyle w:val="NoSpacing"/>
        <w:rPr>
          <w:rFonts w:ascii="Arial" w:hAnsi="Arial" w:cs="Arial"/>
          <w:sz w:val="20"/>
          <w:szCs w:val="20"/>
        </w:rPr>
      </w:pPr>
    </w:p>
    <w:p w14:paraId="310E679C" w14:textId="1A77BA70" w:rsidR="00424F5E" w:rsidRDefault="00C93FB4" w:rsidP="00060C38">
      <w:pPr>
        <w:pStyle w:val="NoSpacing"/>
        <w:rPr>
          <w:rFonts w:ascii="Arial" w:hAnsi="Arial" w:cs="Arial"/>
          <w:sz w:val="20"/>
          <w:szCs w:val="20"/>
        </w:rPr>
      </w:pPr>
      <w:r>
        <w:rPr>
          <w:rFonts w:ascii="Arial" w:hAnsi="Arial" w:cs="Arial"/>
          <w:sz w:val="20"/>
          <w:szCs w:val="20"/>
        </w:rPr>
        <w:t>I</w:t>
      </w:r>
      <w:r w:rsidRPr="00C93FB4">
        <w:rPr>
          <w:rFonts w:ascii="Arial" w:hAnsi="Arial" w:cs="Arial"/>
          <w:sz w:val="20"/>
          <w:szCs w:val="20"/>
        </w:rPr>
        <w:t>f a shutdown occur</w:t>
      </w:r>
      <w:r w:rsidR="00E56224">
        <w:rPr>
          <w:rFonts w:ascii="Arial" w:hAnsi="Arial" w:cs="Arial"/>
          <w:sz w:val="20"/>
          <w:szCs w:val="20"/>
        </w:rPr>
        <w:t>s</w:t>
      </w:r>
      <w:r w:rsidRPr="00C93FB4">
        <w:rPr>
          <w:rFonts w:ascii="Arial" w:hAnsi="Arial" w:cs="Arial"/>
          <w:sz w:val="20"/>
          <w:szCs w:val="20"/>
        </w:rPr>
        <w:t xml:space="preserve"> during guidance mod</w:t>
      </w:r>
      <w:r w:rsidRPr="005738C7">
        <w:rPr>
          <w:rFonts w:ascii="Arial" w:hAnsi="Arial" w:cs="Arial"/>
          <w:sz w:val="20"/>
          <w:szCs w:val="20"/>
        </w:rPr>
        <w:t>e</w:t>
      </w:r>
      <w:r w:rsidR="005738C7" w:rsidRPr="005738C7">
        <w:rPr>
          <w:rFonts w:ascii="Arial" w:hAnsi="Arial" w:cs="Arial"/>
          <w:sz w:val="20"/>
          <w:szCs w:val="20"/>
        </w:rPr>
        <w:t xml:space="preserve">, </w:t>
      </w:r>
      <w:r w:rsidR="0014328E" w:rsidRPr="005738C7">
        <w:rPr>
          <w:rFonts w:ascii="Arial" w:hAnsi="Arial" w:cs="Arial"/>
          <w:sz w:val="20"/>
          <w:szCs w:val="20"/>
        </w:rPr>
        <w:t>any empty calibration window that would subsequently appear during the session should be closed by pressing UNDO.</w:t>
      </w:r>
    </w:p>
    <w:p w14:paraId="3558960E" w14:textId="77777777" w:rsidR="00F60244" w:rsidRDefault="00F60244" w:rsidP="00060C38">
      <w:pPr>
        <w:pStyle w:val="NoSpacing"/>
        <w:rPr>
          <w:rFonts w:ascii="Arial" w:hAnsi="Arial" w:cs="Arial"/>
          <w:sz w:val="20"/>
          <w:szCs w:val="20"/>
        </w:rPr>
      </w:pPr>
    </w:p>
    <w:p w14:paraId="1DFE4639" w14:textId="11B30D35" w:rsidR="00184C75" w:rsidRDefault="00EA343A" w:rsidP="00060C38">
      <w:pPr>
        <w:pStyle w:val="NoSpacing"/>
        <w:rPr>
          <w:rFonts w:ascii="Arial" w:hAnsi="Arial" w:cs="Arial"/>
          <w:sz w:val="20"/>
          <w:szCs w:val="20"/>
        </w:rPr>
      </w:pPr>
      <w:r>
        <w:rPr>
          <w:rFonts w:ascii="Arial" w:hAnsi="Arial" w:cs="Arial"/>
          <w:noProof/>
          <w:sz w:val="20"/>
          <w:szCs w:val="20"/>
          <w:lang w:val="lv-LV" w:eastAsia="lv-LV"/>
        </w:rPr>
        <mc:AlternateContent>
          <mc:Choice Requires="wpg">
            <w:drawing>
              <wp:anchor distT="0" distB="0" distL="114300" distR="114300" simplePos="0" relativeHeight="251668480" behindDoc="0" locked="0" layoutInCell="1" allowOverlap="1" wp14:anchorId="6541879E" wp14:editId="79788159">
                <wp:simplePos x="0" y="0"/>
                <wp:positionH relativeFrom="column">
                  <wp:posOffset>241935</wp:posOffset>
                </wp:positionH>
                <wp:positionV relativeFrom="paragraph">
                  <wp:posOffset>144145</wp:posOffset>
                </wp:positionV>
                <wp:extent cx="5577840" cy="2486660"/>
                <wp:effectExtent l="19050" t="0" r="3810" b="8890"/>
                <wp:wrapNone/>
                <wp:docPr id="3" name="Groupe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77840" cy="2486660"/>
                          <a:chOff x="0" y="0"/>
                          <a:chExt cx="4649801" cy="2074274"/>
                        </a:xfrm>
                      </wpg:grpSpPr>
                      <wpg:grpSp>
                        <wpg:cNvPr id="4" name="Groupe 4"/>
                        <wpg:cNvGrpSpPr/>
                        <wpg:grpSpPr>
                          <a:xfrm>
                            <a:off x="1470991" y="0"/>
                            <a:ext cx="3178810" cy="2074274"/>
                            <a:chOff x="0" y="0"/>
                            <a:chExt cx="3178810" cy="2074619"/>
                          </a:xfrm>
                        </wpg:grpSpPr>
                        <pic:pic xmlns:pic="http://schemas.openxmlformats.org/drawingml/2006/picture">
                          <pic:nvPicPr>
                            <pic:cNvPr id="5" name="Image 5"/>
                            <pic:cNvPicPr>
                              <a:picLocks noChangeAspect="1"/>
                            </pic:cNvPicPr>
                          </pic:nvPicPr>
                          <pic:blipFill rotWithShape="1">
                            <a:blip r:embed="rId12" cstate="print">
                              <a:extLst>
                                <a:ext uri="{28A0092B-C50C-407E-A947-70E740481C1C}">
                                  <a14:useLocalDpi xmlns:a14="http://schemas.microsoft.com/office/drawing/2010/main" val="0"/>
                                </a:ext>
                              </a:extLst>
                            </a:blip>
                            <a:srcRect l="23188" t="90111" r="19221" b="26"/>
                            <a:stretch/>
                          </pic:blipFill>
                          <pic:spPr>
                            <a:xfrm>
                              <a:off x="634" y="1757245"/>
                              <a:ext cx="3178175" cy="317374"/>
                            </a:xfrm>
                            <a:prstGeom prst="rect">
                              <a:avLst/>
                            </a:prstGeom>
                          </pic:spPr>
                        </pic:pic>
                        <pic:pic xmlns:pic="http://schemas.openxmlformats.org/drawingml/2006/picture">
                          <pic:nvPicPr>
                            <pic:cNvPr id="8" name="Image 8"/>
                            <pic:cNvPicPr>
                              <a:picLocks noChangeAspect="1"/>
                            </pic:cNvPicPr>
                          </pic:nvPicPr>
                          <pic:blipFill rotWithShape="1">
                            <a:blip r:embed="rId12" cstate="print">
                              <a:extLst>
                                <a:ext uri="{28A0092B-C50C-407E-A947-70E740481C1C}">
                                  <a14:useLocalDpi xmlns:a14="http://schemas.microsoft.com/office/drawing/2010/main" val="0"/>
                                </a:ext>
                              </a:extLst>
                            </a:blip>
                            <a:srcRect l="23188" r="19215" b="92098"/>
                            <a:stretch/>
                          </pic:blipFill>
                          <pic:spPr bwMode="auto">
                            <a:xfrm>
                              <a:off x="0" y="0"/>
                              <a:ext cx="3178175" cy="254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2"/>
                            <pic:cNvPicPr>
                              <a:picLocks noChangeAspect="1"/>
                            </pic:cNvPicPr>
                          </pic:nvPicPr>
                          <pic:blipFill rotWithShape="1">
                            <a:blip r:embed="rId12" cstate="print">
                              <a:extLst>
                                <a:ext uri="{28A0092B-C50C-407E-A947-70E740481C1C}">
                                  <a14:useLocalDpi xmlns:a14="http://schemas.microsoft.com/office/drawing/2010/main" val="0"/>
                                </a:ext>
                              </a:extLst>
                            </a:blip>
                            <a:srcRect l="23188" t="15305" r="19221" b="76547"/>
                            <a:stretch/>
                          </pic:blipFill>
                          <pic:spPr>
                            <a:xfrm>
                              <a:off x="0" y="254441"/>
                              <a:ext cx="3178175" cy="262255"/>
                            </a:xfrm>
                            <a:prstGeom prst="rect">
                              <a:avLst/>
                            </a:prstGeom>
                          </pic:spPr>
                        </pic:pic>
                        <pic:pic xmlns:pic="http://schemas.openxmlformats.org/drawingml/2006/picture">
                          <pic:nvPicPr>
                            <pic:cNvPr id="13" name="Image 13"/>
                            <pic:cNvPicPr>
                              <a:picLocks noChangeAspect="1"/>
                            </pic:cNvPicPr>
                          </pic:nvPicPr>
                          <pic:blipFill rotWithShape="1">
                            <a:blip r:embed="rId12" cstate="print">
                              <a:extLst>
                                <a:ext uri="{28A0092B-C50C-407E-A947-70E740481C1C}">
                                  <a14:useLocalDpi xmlns:a14="http://schemas.microsoft.com/office/drawing/2010/main" val="0"/>
                                </a:ext>
                              </a:extLst>
                            </a:blip>
                            <a:srcRect l="23188" t="37029" r="19215" b="24435"/>
                            <a:stretch/>
                          </pic:blipFill>
                          <pic:spPr bwMode="auto">
                            <a:xfrm>
                              <a:off x="0" y="516719"/>
                              <a:ext cx="3178810" cy="1240519"/>
                            </a:xfrm>
                            <a:prstGeom prst="rect">
                              <a:avLst/>
                            </a:prstGeom>
                            <a:ln>
                              <a:noFill/>
                            </a:ln>
                            <a:extLst>
                              <a:ext uri="{53640926-AAD7-44D8-BBD7-CCE9431645EC}">
                                <a14:shadowObscured xmlns:a14="http://schemas.microsoft.com/office/drawing/2010/main"/>
                              </a:ext>
                            </a:extLst>
                          </pic:spPr>
                        </pic:pic>
                      </wpg:grpSp>
                      <wps:wsp>
                        <wps:cNvPr id="14" name="Rectangle 14"/>
                        <wps:cNvSpPr/>
                        <wps:spPr>
                          <a:xfrm>
                            <a:off x="1669774" y="1820849"/>
                            <a:ext cx="938254" cy="206734"/>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Zone de texte 2"/>
                        <wps:cNvSpPr txBox="1">
                          <a:spLocks noChangeArrowheads="1"/>
                        </wps:cNvSpPr>
                        <wps:spPr bwMode="auto">
                          <a:xfrm>
                            <a:off x="0" y="1422494"/>
                            <a:ext cx="1391658" cy="185354"/>
                          </a:xfrm>
                          <a:prstGeom prst="rect">
                            <a:avLst/>
                          </a:prstGeom>
                          <a:solidFill>
                            <a:srgbClr val="FFFFFF"/>
                          </a:solidFill>
                          <a:ln w="28575">
                            <a:solidFill>
                              <a:srgbClr val="00B050"/>
                            </a:solidFill>
                            <a:miter lim="800000"/>
                            <a:headEnd/>
                            <a:tailEnd/>
                          </a:ln>
                        </wps:spPr>
                        <wps:txbx>
                          <w:txbxContent>
                            <w:p w14:paraId="6357322F" w14:textId="77777777" w:rsidR="00257CE1" w:rsidRPr="000214E2" w:rsidRDefault="00257CE1" w:rsidP="00257CE1">
                              <w:pPr>
                                <w:spacing w:after="0" w:line="240" w:lineRule="auto"/>
                                <w:jc w:val="center"/>
                                <w:rPr>
                                  <w:rFonts w:ascii="Arial" w:hAnsi="Arial" w:cs="Arial"/>
                                  <w:b/>
                                  <w:color w:val="00B050"/>
                                  <w:sz w:val="14"/>
                                  <w:lang w:val="fr-FR"/>
                                </w:rPr>
                              </w:pPr>
                              <w:r w:rsidRPr="000214E2">
                                <w:rPr>
                                  <w:rFonts w:ascii="Arial" w:hAnsi="Arial" w:cs="Arial"/>
                                  <w:b/>
                                  <w:color w:val="00B050"/>
                                  <w:sz w:val="14"/>
                                  <w:lang w:val="fr-FR"/>
                                </w:rPr>
                                <w:t>Select “Undo”</w:t>
                              </w:r>
                            </w:p>
                          </w:txbxContent>
                        </wps:txbx>
                        <wps:bodyPr rot="0" vert="horz" wrap="square" lIns="91440" tIns="45720" rIns="91440" bIns="45720" anchor="ctr" anchorCtr="0">
                          <a:spAutoFit/>
                        </wps:bodyPr>
                      </wps:wsp>
                      <wps:wsp>
                        <wps:cNvPr id="27" name="Flèche à angle droit 27"/>
                        <wps:cNvSpPr/>
                        <wps:spPr>
                          <a:xfrm rot="10800000">
                            <a:off x="1415332" y="1502797"/>
                            <a:ext cx="713271" cy="254001"/>
                          </a:xfrm>
                          <a:prstGeom prst="bentUpArrow">
                            <a:avLst/>
                          </a:prstGeom>
                          <a:noFill/>
                          <a:ln>
                            <a:solidFill>
                              <a:srgbClr val="00B050"/>
                            </a:solidFill>
                          </a:ln>
                          <a:scene3d>
                            <a:camera prst="orthographicFront">
                              <a:rot lat="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41879E" id="Groupe 3" o:spid="_x0000_s1026" style="position:absolute;margin-left:19.05pt;margin-top:11.35pt;width:439.2pt;height:195.8pt;z-index:251668480;mso-width-relative:margin;mso-height-relative:margin" coordsize="46498,20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">
                <o:lock v:ext="edit" aspectratio="t"/>
                <v:group id="Groupe 4" o:spid="_x0000_s1027" style="position:absolute;left:14709;width:31789;height:20742" coordsize="31788,2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6;top:17572;width:31782;height:3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">
                    <v:imagedata r:id="rId13" o:title="" croptop="59055f" cropbottom="17f" cropleft="15196f" cropright="12597f"/>
                  </v:shape>
                  <v:shape id="Image 8" o:spid="_x0000_s1029" type="#_x0000_t75" style="position:absolute;width:31781;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">
                    <v:imagedata r:id="rId13" o:title="" cropbottom="60357f" cropleft="15196f" cropright="12593f"/>
                  </v:shape>
                  <v:shape id="Image 12" o:spid="_x0000_s1030" type="#_x0000_t75" style="position:absolute;top:2544;width:31781;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">
                    <v:imagedata r:id="rId13" o:title="" croptop="10030f" cropbottom="50166f" cropleft="15196f" cropright="12597f"/>
                  </v:shape>
                  <v:shape id="Image 13" o:spid="_x0000_s1031" type="#_x0000_t75" style="position:absolute;top:5167;width:31788;height:1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">
                    <v:imagedata r:id="rId13" o:title="" croptop="24267f" cropbottom="16014f" cropleft="15196f" cropright="12593f"/>
                  </v:shape>
                </v:group>
                <v:rect id="Rectangle 14" o:spid="_x0000_s1032" style="position:absolute;left:16697;top:18208;width:9383;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" filled="f" strokecolor="#00b050" strokeweight="2pt"/>
                <v:shapetype id="_x0000_t202" coordsize="21600,21600" o:spt="202" path="m,l,21600r21600,l21600,xe">
                  <v:stroke joinstyle="miter"/>
                  <v:path gradientshapeok="t" o:connecttype="rect"/>
                </v:shapetype>
                <v:shape id="Zone de texte 2" o:spid="_x0000_s1033" type="#_x0000_t202" style="position:absolute;top:14224;width:13916;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" strokecolor="#00b050" strokeweight="2.25pt">
                  <v:textbox style="mso-fit-shape-to-text:t">
                    <w:txbxContent>
                      <w:p w14:paraId="6357322F" w14:textId="77777777" w:rsidR="00257CE1" w:rsidRPr="000214E2" w:rsidRDefault="00257CE1" w:rsidP="00257CE1">
                        <w:pPr>
                          <w:spacing w:after="0" w:line="240" w:lineRule="auto"/>
                          <w:jc w:val="center"/>
                          <w:rPr>
                            <w:rFonts w:ascii="Arial" w:hAnsi="Arial" w:cs="Arial"/>
                            <w:b/>
                            <w:color w:val="00B050"/>
                            <w:sz w:val="14"/>
                            <w:lang w:val="fr-FR"/>
                          </w:rPr>
                        </w:pPr>
                        <w:r w:rsidRPr="000214E2">
                          <w:rPr>
                            <w:rFonts w:ascii="Arial" w:hAnsi="Arial" w:cs="Arial"/>
                            <w:b/>
                            <w:color w:val="00B050"/>
                            <w:sz w:val="14"/>
                            <w:lang w:val="fr-FR"/>
                          </w:rPr>
                          <w:t>Select “Undo”</w:t>
                        </w:r>
                      </w:p>
                    </w:txbxContent>
                  </v:textbox>
                </v:shape>
                <v:shape id="Flèche à angle droit 27" o:spid="_x0000_s1034" style="position:absolute;left:14153;top:15027;width:7133;height:2540;rotation:180;visibility:visible;mso-wrap-style:square;v-text-anchor:middle" coordsize="713271,25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" path="m,190501r618021,l618021,63500r-31750,l649771,r63500,63500l681521,63500r,190501l,254001,,190501xe" filled="f" strokecolor="#00b050" strokeweight="2pt">
                  <v:path arrowok="t" o:connecttype="custom" o:connectlocs="0,190501;618021,190501;618021,63500;586271,63500;649771,0;713271,63500;681521,63500;681521,254001;0,254001;0,190501" o:connectangles="0,0,0,0,0,0,0,0,0,0"/>
                </v:shape>
              </v:group>
            </w:pict>
          </mc:Fallback>
        </mc:AlternateContent>
      </w:r>
    </w:p>
    <w:bookmarkEnd w:id="5"/>
    <w:p w14:paraId="3C10C515" w14:textId="6A65981C" w:rsidR="00483A99" w:rsidRDefault="00483A99" w:rsidP="00A11412">
      <w:pPr>
        <w:pStyle w:val="NoSpacing"/>
        <w:jc w:val="both"/>
        <w:rPr>
          <w:rFonts w:ascii="Arial" w:hAnsi="Arial" w:cs="Arial"/>
          <w:sz w:val="20"/>
          <w:szCs w:val="20"/>
        </w:rPr>
      </w:pPr>
    </w:p>
    <w:p w14:paraId="56895013" w14:textId="6CD1C3F0" w:rsidR="00483A99" w:rsidRDefault="00483A99" w:rsidP="00A11412">
      <w:pPr>
        <w:pStyle w:val="NoSpacing"/>
        <w:jc w:val="both"/>
        <w:rPr>
          <w:rFonts w:ascii="Arial" w:hAnsi="Arial" w:cs="Arial"/>
          <w:sz w:val="20"/>
          <w:szCs w:val="20"/>
        </w:rPr>
      </w:pPr>
    </w:p>
    <w:p w14:paraId="4656C2A0" w14:textId="09755875" w:rsidR="00483A99" w:rsidRDefault="00483A99" w:rsidP="00A11412">
      <w:pPr>
        <w:pStyle w:val="NoSpacing"/>
        <w:jc w:val="both"/>
        <w:rPr>
          <w:rFonts w:ascii="Arial" w:hAnsi="Arial" w:cs="Arial"/>
          <w:sz w:val="20"/>
          <w:szCs w:val="20"/>
        </w:rPr>
      </w:pPr>
    </w:p>
    <w:p w14:paraId="75CF3C4B" w14:textId="2A490780" w:rsidR="00483A99" w:rsidRDefault="00483A99" w:rsidP="00A11412">
      <w:pPr>
        <w:pStyle w:val="NoSpacing"/>
        <w:jc w:val="both"/>
        <w:rPr>
          <w:rFonts w:ascii="Arial" w:hAnsi="Arial" w:cs="Arial"/>
          <w:sz w:val="20"/>
          <w:szCs w:val="20"/>
        </w:rPr>
      </w:pPr>
    </w:p>
    <w:p w14:paraId="4EB195E3" w14:textId="0DCFFDE2" w:rsidR="00483A99" w:rsidRDefault="00483A99" w:rsidP="00A11412">
      <w:pPr>
        <w:pStyle w:val="NoSpacing"/>
        <w:jc w:val="both"/>
        <w:rPr>
          <w:rFonts w:ascii="Arial" w:hAnsi="Arial" w:cs="Arial"/>
          <w:sz w:val="20"/>
          <w:szCs w:val="20"/>
        </w:rPr>
      </w:pPr>
    </w:p>
    <w:p w14:paraId="7F4B8776" w14:textId="0F98BB32" w:rsidR="00483A99" w:rsidRDefault="00483A99" w:rsidP="00A11412">
      <w:pPr>
        <w:pStyle w:val="NoSpacing"/>
        <w:jc w:val="both"/>
        <w:rPr>
          <w:rFonts w:ascii="Arial" w:hAnsi="Arial" w:cs="Arial"/>
          <w:sz w:val="20"/>
          <w:szCs w:val="20"/>
        </w:rPr>
      </w:pPr>
    </w:p>
    <w:p w14:paraId="7152346B" w14:textId="79B1E31B" w:rsidR="00483A99" w:rsidRDefault="00483A99" w:rsidP="00A11412">
      <w:pPr>
        <w:pStyle w:val="NoSpacing"/>
        <w:jc w:val="both"/>
        <w:rPr>
          <w:rFonts w:ascii="Arial" w:hAnsi="Arial" w:cs="Arial"/>
          <w:sz w:val="20"/>
          <w:szCs w:val="20"/>
        </w:rPr>
      </w:pPr>
    </w:p>
    <w:p w14:paraId="386274ED" w14:textId="342C7427" w:rsidR="00483A99" w:rsidRDefault="00483A99" w:rsidP="00A11412">
      <w:pPr>
        <w:pStyle w:val="NoSpacing"/>
        <w:jc w:val="both"/>
        <w:rPr>
          <w:rFonts w:ascii="Arial" w:hAnsi="Arial" w:cs="Arial"/>
          <w:sz w:val="20"/>
          <w:szCs w:val="20"/>
        </w:rPr>
      </w:pPr>
    </w:p>
    <w:p w14:paraId="2870BDA8" w14:textId="0828A66F" w:rsidR="00483A99" w:rsidRDefault="00483A99" w:rsidP="00A11412">
      <w:pPr>
        <w:pStyle w:val="NoSpacing"/>
        <w:jc w:val="both"/>
        <w:rPr>
          <w:rFonts w:ascii="Arial" w:hAnsi="Arial" w:cs="Arial"/>
          <w:sz w:val="20"/>
          <w:szCs w:val="20"/>
        </w:rPr>
      </w:pPr>
    </w:p>
    <w:p w14:paraId="1A859FFB" w14:textId="135727BE" w:rsidR="00483A99" w:rsidRDefault="00483A99" w:rsidP="00A11412">
      <w:pPr>
        <w:pStyle w:val="NoSpacing"/>
        <w:jc w:val="both"/>
        <w:rPr>
          <w:rFonts w:ascii="Arial" w:hAnsi="Arial" w:cs="Arial"/>
          <w:sz w:val="20"/>
          <w:szCs w:val="20"/>
        </w:rPr>
      </w:pPr>
    </w:p>
    <w:p w14:paraId="119C6969" w14:textId="38849C44" w:rsidR="00483A99" w:rsidRDefault="00483A99" w:rsidP="00A11412">
      <w:pPr>
        <w:pStyle w:val="NoSpacing"/>
        <w:jc w:val="both"/>
        <w:rPr>
          <w:rFonts w:ascii="Arial" w:hAnsi="Arial" w:cs="Arial"/>
          <w:sz w:val="20"/>
          <w:szCs w:val="20"/>
        </w:rPr>
      </w:pPr>
    </w:p>
    <w:p w14:paraId="526B9C3E" w14:textId="0555D191" w:rsidR="00483A99" w:rsidRDefault="00483A99" w:rsidP="00A11412">
      <w:pPr>
        <w:pStyle w:val="NoSpacing"/>
        <w:jc w:val="both"/>
        <w:rPr>
          <w:rFonts w:ascii="Arial" w:hAnsi="Arial" w:cs="Arial"/>
          <w:sz w:val="20"/>
          <w:szCs w:val="20"/>
        </w:rPr>
      </w:pPr>
    </w:p>
    <w:p w14:paraId="48554F63" w14:textId="0BD36D26" w:rsidR="00483A99" w:rsidRDefault="00483A99" w:rsidP="00A11412">
      <w:pPr>
        <w:pStyle w:val="NoSpacing"/>
        <w:jc w:val="both"/>
        <w:rPr>
          <w:rFonts w:ascii="Arial" w:hAnsi="Arial" w:cs="Arial"/>
          <w:sz w:val="20"/>
          <w:szCs w:val="20"/>
        </w:rPr>
      </w:pPr>
    </w:p>
    <w:p w14:paraId="490EF8A9" w14:textId="5E664B87" w:rsidR="00483A99" w:rsidRDefault="00483A99" w:rsidP="00A11412">
      <w:pPr>
        <w:pStyle w:val="NoSpacing"/>
        <w:jc w:val="both"/>
        <w:rPr>
          <w:rFonts w:ascii="Arial" w:hAnsi="Arial" w:cs="Arial"/>
          <w:sz w:val="20"/>
          <w:szCs w:val="20"/>
        </w:rPr>
      </w:pPr>
    </w:p>
    <w:p w14:paraId="156C559C" w14:textId="781CF3CC" w:rsidR="00483A99" w:rsidRDefault="00483A99" w:rsidP="00A11412">
      <w:pPr>
        <w:pStyle w:val="NoSpacing"/>
        <w:jc w:val="both"/>
        <w:rPr>
          <w:rFonts w:ascii="Arial" w:hAnsi="Arial" w:cs="Arial"/>
          <w:sz w:val="20"/>
          <w:szCs w:val="20"/>
        </w:rPr>
      </w:pPr>
    </w:p>
    <w:p w14:paraId="09C1C6CF" w14:textId="5BECE3AD" w:rsidR="00483A99" w:rsidRDefault="00483A99" w:rsidP="00A11412">
      <w:pPr>
        <w:pStyle w:val="NoSpacing"/>
        <w:jc w:val="both"/>
        <w:rPr>
          <w:rFonts w:ascii="Arial" w:hAnsi="Arial" w:cs="Arial"/>
          <w:sz w:val="20"/>
          <w:szCs w:val="20"/>
        </w:rPr>
      </w:pPr>
    </w:p>
    <w:p w14:paraId="29E75930" w14:textId="77777777" w:rsidR="004B77CB" w:rsidRDefault="004B77CB" w:rsidP="00A11412">
      <w:pPr>
        <w:pStyle w:val="NoSpacing"/>
        <w:jc w:val="both"/>
        <w:rPr>
          <w:rFonts w:ascii="Arial" w:hAnsi="Arial" w:cs="Arial"/>
          <w:sz w:val="20"/>
          <w:szCs w:val="20"/>
        </w:rPr>
      </w:pPr>
    </w:p>
    <w:p w14:paraId="5B3C6E0B" w14:textId="77777777" w:rsidR="004B77CB" w:rsidRDefault="004B77CB" w:rsidP="00A11412">
      <w:pPr>
        <w:rPr>
          <w:rFonts w:ascii="Arial" w:hAnsi="Arial" w:cs="Arial"/>
          <w:b/>
          <w:sz w:val="20"/>
          <w:szCs w:val="20"/>
        </w:rPr>
      </w:pPr>
      <w:bookmarkStart w:id="6" w:name="_Hlk82169504"/>
    </w:p>
    <w:p w14:paraId="5171F20F" w14:textId="052223AF" w:rsidR="00A11412" w:rsidRPr="00A11412" w:rsidRDefault="00A11412" w:rsidP="00A11412">
      <w:pPr>
        <w:rPr>
          <w:rFonts w:ascii="Arial" w:hAnsi="Arial" w:cs="Arial"/>
          <w:b/>
          <w:sz w:val="20"/>
          <w:szCs w:val="20"/>
        </w:rPr>
      </w:pPr>
      <w:r w:rsidRPr="00A11412">
        <w:rPr>
          <w:rFonts w:ascii="Arial" w:hAnsi="Arial" w:cs="Arial"/>
          <w:b/>
          <w:sz w:val="20"/>
          <w:szCs w:val="20"/>
        </w:rPr>
        <w:t>Zimmer Biomet Corrective Action</w:t>
      </w:r>
      <w:bookmarkEnd w:id="6"/>
      <w:r w:rsidR="00B77229">
        <w:rPr>
          <w:rFonts w:ascii="Arial" w:hAnsi="Arial" w:cs="Arial"/>
          <w:b/>
          <w:sz w:val="20"/>
          <w:szCs w:val="20"/>
        </w:rPr>
        <w:t>s</w:t>
      </w:r>
      <w:r w:rsidRPr="00A11412">
        <w:rPr>
          <w:rFonts w:ascii="Arial" w:hAnsi="Arial" w:cs="Arial"/>
          <w:b/>
          <w:sz w:val="20"/>
          <w:szCs w:val="20"/>
        </w:rPr>
        <w:t>:</w:t>
      </w:r>
    </w:p>
    <w:p w14:paraId="4D5F8012" w14:textId="5F5C17E5" w:rsidR="00A11412" w:rsidRPr="000004A6" w:rsidRDefault="00A11412" w:rsidP="00060C38">
      <w:pPr>
        <w:pStyle w:val="NoSpacing"/>
        <w:numPr>
          <w:ilvl w:val="0"/>
          <w:numId w:val="7"/>
        </w:numPr>
        <w:jc w:val="both"/>
        <w:rPr>
          <w:rFonts w:ascii="Arial" w:hAnsi="Arial" w:cs="Arial"/>
          <w:sz w:val="20"/>
          <w:szCs w:val="20"/>
        </w:rPr>
      </w:pPr>
      <w:r w:rsidRPr="00A11412">
        <w:rPr>
          <w:rFonts w:ascii="Arial" w:hAnsi="Arial" w:cs="Arial"/>
          <w:sz w:val="20"/>
          <w:szCs w:val="20"/>
        </w:rPr>
        <w:t>Notifying affected customers of the Medical Device Field Safety Corrective Action.</w:t>
      </w:r>
      <w:r w:rsidR="00E979BA" w:rsidRPr="00E979BA">
        <w:t xml:space="preserve"> </w:t>
      </w:r>
      <w:r w:rsidR="00E979BA" w:rsidRPr="00E979BA">
        <w:rPr>
          <w:rFonts w:ascii="Arial" w:hAnsi="Arial" w:cs="Arial"/>
          <w:sz w:val="20"/>
          <w:szCs w:val="20"/>
        </w:rPr>
        <w:t xml:space="preserve">Note that </w:t>
      </w:r>
      <w:bookmarkStart w:id="7" w:name="_Hlk82169570"/>
      <w:r w:rsidR="00E979BA" w:rsidRPr="00E979BA">
        <w:rPr>
          <w:rFonts w:ascii="Arial" w:hAnsi="Arial" w:cs="Arial"/>
          <w:sz w:val="20"/>
          <w:szCs w:val="20"/>
        </w:rPr>
        <w:t xml:space="preserve">when the workaround described above is followed the ROSA </w:t>
      </w:r>
      <w:r w:rsidR="00E979BA">
        <w:rPr>
          <w:rFonts w:ascii="Arial" w:hAnsi="Arial" w:cs="Arial"/>
          <w:sz w:val="20"/>
          <w:szCs w:val="20"/>
        </w:rPr>
        <w:t xml:space="preserve">One </w:t>
      </w:r>
      <w:r w:rsidR="00E979BA" w:rsidRPr="00E979BA">
        <w:rPr>
          <w:rFonts w:ascii="Arial" w:hAnsi="Arial" w:cs="Arial"/>
          <w:sz w:val="20"/>
          <w:szCs w:val="20"/>
        </w:rPr>
        <w:t>3.</w:t>
      </w:r>
      <w:r w:rsidR="00E979BA">
        <w:rPr>
          <w:rFonts w:ascii="Arial" w:hAnsi="Arial" w:cs="Arial"/>
          <w:sz w:val="20"/>
          <w:szCs w:val="20"/>
        </w:rPr>
        <w:t>1</w:t>
      </w:r>
      <w:r w:rsidR="00E979BA" w:rsidRPr="00E979BA">
        <w:rPr>
          <w:rFonts w:ascii="Arial" w:hAnsi="Arial" w:cs="Arial"/>
          <w:sz w:val="20"/>
          <w:szCs w:val="20"/>
        </w:rPr>
        <w:t xml:space="preserve"> </w:t>
      </w:r>
      <w:r w:rsidR="00E979BA">
        <w:rPr>
          <w:rFonts w:ascii="Arial" w:hAnsi="Arial" w:cs="Arial"/>
          <w:sz w:val="20"/>
          <w:szCs w:val="20"/>
        </w:rPr>
        <w:t xml:space="preserve">Brain application </w:t>
      </w:r>
      <w:r w:rsidR="00E979BA" w:rsidRPr="00E979BA">
        <w:rPr>
          <w:rFonts w:ascii="Arial" w:hAnsi="Arial" w:cs="Arial"/>
          <w:sz w:val="20"/>
          <w:szCs w:val="20"/>
        </w:rPr>
        <w:t>device can continue to be used</w:t>
      </w:r>
      <w:r w:rsidR="00E979BA">
        <w:rPr>
          <w:rFonts w:ascii="Arial" w:hAnsi="Arial" w:cs="Arial"/>
          <w:sz w:val="20"/>
          <w:szCs w:val="20"/>
        </w:rPr>
        <w:t>.</w:t>
      </w:r>
      <w:bookmarkEnd w:id="7"/>
    </w:p>
    <w:p w14:paraId="3664DE29" w14:textId="3EDCEA0F" w:rsidR="00E979BA" w:rsidRPr="000004A6" w:rsidRDefault="00E979BA" w:rsidP="000004A6">
      <w:pPr>
        <w:pStyle w:val="NoSpacing"/>
        <w:numPr>
          <w:ilvl w:val="0"/>
          <w:numId w:val="7"/>
        </w:numPr>
        <w:jc w:val="both"/>
        <w:rPr>
          <w:rFonts w:ascii="Arial" w:hAnsi="Arial" w:cs="Arial"/>
          <w:sz w:val="20"/>
          <w:szCs w:val="20"/>
        </w:rPr>
      </w:pPr>
      <w:bookmarkStart w:id="8" w:name="_Hlk82169592"/>
      <w:r w:rsidRPr="00E979BA">
        <w:rPr>
          <w:rFonts w:ascii="Arial" w:hAnsi="Arial" w:cs="Arial"/>
          <w:sz w:val="20"/>
          <w:szCs w:val="20"/>
        </w:rPr>
        <w:t xml:space="preserve">The </w:t>
      </w:r>
      <w:r w:rsidR="00147EC1">
        <w:rPr>
          <w:rFonts w:ascii="Arial" w:hAnsi="Arial" w:cs="Arial"/>
          <w:sz w:val="20"/>
          <w:szCs w:val="20"/>
        </w:rPr>
        <w:t>Warning Label will be attached to the unit as instructed</w:t>
      </w:r>
      <w:r w:rsidRPr="00E979BA">
        <w:rPr>
          <w:rFonts w:ascii="Arial" w:hAnsi="Arial" w:cs="Arial"/>
          <w:sz w:val="20"/>
          <w:szCs w:val="20"/>
        </w:rPr>
        <w:t xml:space="preserve"> </w:t>
      </w:r>
      <w:r w:rsidR="00873194">
        <w:rPr>
          <w:rFonts w:ascii="Arial" w:hAnsi="Arial" w:cs="Arial"/>
          <w:sz w:val="20"/>
          <w:szCs w:val="20"/>
        </w:rPr>
        <w:t xml:space="preserve">in </w:t>
      </w:r>
      <w:r w:rsidR="00873194" w:rsidRPr="00060C38">
        <w:rPr>
          <w:rFonts w:ascii="Arial" w:hAnsi="Arial" w:cs="Arial"/>
          <w:b/>
          <w:sz w:val="20"/>
          <w:szCs w:val="20"/>
        </w:rPr>
        <w:t>Attachment 3</w:t>
      </w:r>
      <w:r w:rsidR="00147EC1">
        <w:rPr>
          <w:rFonts w:ascii="Arial" w:hAnsi="Arial" w:cs="Arial"/>
          <w:b/>
          <w:sz w:val="20"/>
          <w:szCs w:val="20"/>
        </w:rPr>
        <w:t xml:space="preserve"> – Instructions for applying the Warning Label. </w:t>
      </w:r>
    </w:p>
    <w:bookmarkEnd w:id="8"/>
    <w:p w14:paraId="026BDB3D" w14:textId="7DA46ACC" w:rsidR="00A11412" w:rsidRPr="00A11412" w:rsidRDefault="00A11412" w:rsidP="003F23BC">
      <w:pPr>
        <w:pStyle w:val="NoSpacing"/>
        <w:numPr>
          <w:ilvl w:val="0"/>
          <w:numId w:val="7"/>
        </w:numPr>
        <w:jc w:val="both"/>
        <w:rPr>
          <w:rFonts w:ascii="Arial" w:hAnsi="Arial" w:cs="Arial"/>
          <w:sz w:val="20"/>
          <w:szCs w:val="20"/>
        </w:rPr>
      </w:pPr>
      <w:r w:rsidRPr="00A11412">
        <w:rPr>
          <w:rFonts w:ascii="Arial" w:hAnsi="Arial" w:cs="Arial"/>
          <w:sz w:val="20"/>
          <w:szCs w:val="20"/>
        </w:rPr>
        <w:t>A Zimmer Biomet engineer will be deployed to your site to implement a new software version to correct the issue</w:t>
      </w:r>
      <w:r w:rsidR="006571C7">
        <w:rPr>
          <w:rFonts w:ascii="Arial" w:hAnsi="Arial" w:cs="Arial"/>
          <w:sz w:val="20"/>
          <w:szCs w:val="20"/>
        </w:rPr>
        <w:t>, once it is available</w:t>
      </w:r>
      <w:r w:rsidRPr="00A11412">
        <w:rPr>
          <w:rFonts w:ascii="Arial" w:hAnsi="Arial" w:cs="Arial"/>
          <w:sz w:val="20"/>
          <w:szCs w:val="20"/>
        </w:rPr>
        <w:t xml:space="preserve">. </w:t>
      </w:r>
      <w:r w:rsidR="006571C7">
        <w:rPr>
          <w:rFonts w:ascii="Arial" w:hAnsi="Arial" w:cs="Arial"/>
          <w:sz w:val="20"/>
          <w:szCs w:val="20"/>
        </w:rPr>
        <w:t xml:space="preserve">It is estimated that these updates will begin approximately in </w:t>
      </w:r>
      <w:r w:rsidR="006571C7" w:rsidRPr="00647E04">
        <w:rPr>
          <w:rFonts w:ascii="Arial" w:hAnsi="Arial" w:cs="Arial"/>
          <w:sz w:val="20"/>
          <w:szCs w:val="20"/>
          <w:rPrChange w:id="9" w:author="Oberrietter, Fabien" w:date="2021-09-17T11:47:00Z">
            <w:rPr>
              <w:rFonts w:ascii="Arial" w:hAnsi="Arial" w:cs="Arial"/>
              <w:sz w:val="20"/>
              <w:szCs w:val="20"/>
              <w:highlight w:val="yellow"/>
            </w:rPr>
          </w:rPrChange>
        </w:rPr>
        <w:t>February 2022</w:t>
      </w:r>
      <w:r w:rsidR="006571C7">
        <w:rPr>
          <w:rFonts w:ascii="Arial" w:hAnsi="Arial" w:cs="Arial"/>
          <w:sz w:val="20"/>
          <w:szCs w:val="20"/>
        </w:rPr>
        <w:t xml:space="preserve"> and be completed </w:t>
      </w:r>
      <w:r w:rsidR="006571C7" w:rsidRPr="00647E04">
        <w:rPr>
          <w:rFonts w:ascii="Arial" w:hAnsi="Arial" w:cs="Arial"/>
          <w:sz w:val="20"/>
          <w:szCs w:val="20"/>
        </w:rPr>
        <w:t xml:space="preserve">by </w:t>
      </w:r>
      <w:r w:rsidR="006571C7" w:rsidRPr="00647E04">
        <w:rPr>
          <w:rFonts w:ascii="Arial" w:hAnsi="Arial" w:cs="Arial"/>
          <w:sz w:val="20"/>
          <w:szCs w:val="20"/>
          <w:rPrChange w:id="10" w:author="Oberrietter, Fabien" w:date="2021-09-17T11:47:00Z">
            <w:rPr>
              <w:rFonts w:ascii="Arial" w:hAnsi="Arial" w:cs="Arial"/>
              <w:sz w:val="20"/>
              <w:szCs w:val="20"/>
              <w:highlight w:val="yellow"/>
            </w:rPr>
          </w:rPrChange>
        </w:rPr>
        <w:t>May 2022</w:t>
      </w:r>
      <w:r w:rsidR="006571C7" w:rsidRPr="00647E04">
        <w:rPr>
          <w:rFonts w:ascii="Arial" w:hAnsi="Arial" w:cs="Arial"/>
          <w:sz w:val="20"/>
          <w:szCs w:val="20"/>
        </w:rPr>
        <w:t>.</w:t>
      </w:r>
    </w:p>
    <w:p w14:paraId="7EC666A2" w14:textId="6628111C" w:rsidR="004B77CB" w:rsidRDefault="004B77CB">
      <w:pPr>
        <w:rPr>
          <w:rFonts w:ascii="Arial" w:hAnsi="Arial" w:cs="Arial"/>
          <w:sz w:val="20"/>
          <w:szCs w:val="20"/>
        </w:rPr>
      </w:pPr>
      <w:r>
        <w:rPr>
          <w:rFonts w:ascii="Arial" w:hAnsi="Arial" w:cs="Arial"/>
          <w:sz w:val="20"/>
          <w:szCs w:val="20"/>
        </w:rPr>
        <w:br w:type="page"/>
      </w:r>
    </w:p>
    <w:p w14:paraId="1C5C4CE4" w14:textId="4C33BC8F" w:rsidR="00A11412" w:rsidRPr="00874EE1" w:rsidRDefault="00A11412" w:rsidP="00A11412">
      <w:pPr>
        <w:pStyle w:val="NoSpacing"/>
        <w:spacing w:before="120" w:after="120"/>
        <w:rPr>
          <w:rFonts w:ascii="Arial" w:hAnsi="Arial" w:cs="Arial"/>
          <w:b/>
          <w:sz w:val="20"/>
          <w:szCs w:val="20"/>
        </w:rPr>
      </w:pPr>
      <w:r w:rsidRPr="00874EE1">
        <w:rPr>
          <w:rFonts w:ascii="Arial" w:hAnsi="Arial" w:cs="Arial"/>
          <w:b/>
          <w:sz w:val="20"/>
          <w:szCs w:val="20"/>
        </w:rPr>
        <w:lastRenderedPageBreak/>
        <w:t>Transmission of this Medical Device Field Safety Corrective Action:</w:t>
      </w:r>
    </w:p>
    <w:p w14:paraId="1BFE90EF" w14:textId="77777777" w:rsidR="00A11412" w:rsidRDefault="00A11412" w:rsidP="00A11412">
      <w:pPr>
        <w:pStyle w:val="NoSpacing"/>
        <w:jc w:val="both"/>
        <w:rPr>
          <w:rFonts w:ascii="Arial" w:hAnsi="Arial" w:cs="Arial"/>
          <w:sz w:val="24"/>
          <w:szCs w:val="24"/>
        </w:rPr>
      </w:pPr>
      <w:r w:rsidRPr="00A11412">
        <w:rPr>
          <w:rFonts w:ascii="Arial" w:hAnsi="Arial" w:cs="Arial"/>
          <w:sz w:val="20"/>
          <w:szCs w:val="20"/>
        </w:rPr>
        <w:t>Please advise the appropriate personnel working in your department with the ROSA One 3.1 Brain application system of the content of this Field Safety Notice</w:t>
      </w:r>
      <w:r w:rsidRPr="00D13C50">
        <w:rPr>
          <w:rFonts w:ascii="Arial" w:hAnsi="Arial" w:cs="Arial"/>
          <w:sz w:val="24"/>
          <w:szCs w:val="24"/>
        </w:rPr>
        <w:t>.</w:t>
      </w:r>
    </w:p>
    <w:p w14:paraId="31074356" w14:textId="77777777" w:rsidR="00A11412" w:rsidRPr="00BF6C99" w:rsidRDefault="00A11412" w:rsidP="001A61A8">
      <w:pPr>
        <w:pStyle w:val="NoSpacing"/>
        <w:spacing w:before="120" w:after="120"/>
        <w:rPr>
          <w:rFonts w:ascii="Arial" w:hAnsi="Arial"/>
          <w:b/>
          <w:sz w:val="20"/>
        </w:rPr>
      </w:pPr>
    </w:p>
    <w:p w14:paraId="266A4B90" w14:textId="77777777" w:rsidR="00874EE1" w:rsidRPr="00874EE1" w:rsidRDefault="00874EE1" w:rsidP="00874EE1">
      <w:pPr>
        <w:pStyle w:val="NoSpacing"/>
        <w:spacing w:before="120" w:after="120"/>
        <w:rPr>
          <w:rFonts w:ascii="Arial" w:hAnsi="Arial" w:cs="Arial"/>
          <w:b/>
          <w:sz w:val="20"/>
          <w:szCs w:val="20"/>
        </w:rPr>
      </w:pPr>
      <w:r w:rsidRPr="00874EE1">
        <w:rPr>
          <w:rFonts w:ascii="Arial" w:hAnsi="Arial" w:cs="Arial"/>
          <w:b/>
          <w:sz w:val="20"/>
          <w:szCs w:val="20"/>
        </w:rPr>
        <w:t>Hospital Responsibilities:</w:t>
      </w:r>
    </w:p>
    <w:p w14:paraId="56E19C37" w14:textId="4A0733D1" w:rsidR="00874EE1" w:rsidRDefault="00874EE1" w:rsidP="00751DF9">
      <w:pPr>
        <w:pStyle w:val="NoSpacing"/>
        <w:numPr>
          <w:ilvl w:val="0"/>
          <w:numId w:val="1"/>
        </w:numPr>
        <w:spacing w:line="276" w:lineRule="auto"/>
        <w:jc w:val="both"/>
        <w:rPr>
          <w:rFonts w:ascii="Arial" w:hAnsi="Arial" w:cs="Arial"/>
          <w:sz w:val="20"/>
          <w:szCs w:val="20"/>
        </w:rPr>
      </w:pPr>
      <w:r w:rsidRPr="00874EE1">
        <w:rPr>
          <w:rFonts w:ascii="Arial" w:hAnsi="Arial" w:cs="Arial"/>
          <w:sz w:val="20"/>
          <w:szCs w:val="20"/>
        </w:rPr>
        <w:t>Review this Field Safety Notice</w:t>
      </w:r>
      <w:r w:rsidRPr="00874EE1" w:rsidDel="00116105">
        <w:rPr>
          <w:rFonts w:ascii="Arial" w:hAnsi="Arial" w:cs="Arial"/>
          <w:sz w:val="20"/>
          <w:szCs w:val="20"/>
        </w:rPr>
        <w:t xml:space="preserve"> </w:t>
      </w:r>
      <w:r w:rsidRPr="00874EE1">
        <w:rPr>
          <w:rFonts w:ascii="Arial" w:hAnsi="Arial" w:cs="Arial"/>
          <w:sz w:val="20"/>
          <w:szCs w:val="20"/>
        </w:rPr>
        <w:t>and ensure affected personnel are aware of the contents.</w:t>
      </w:r>
    </w:p>
    <w:p w14:paraId="115BC487" w14:textId="325097C7" w:rsidR="006D7D07" w:rsidRPr="00874EE1" w:rsidRDefault="006D7D07" w:rsidP="00BF6C99">
      <w:pPr>
        <w:pStyle w:val="NoSpacing"/>
        <w:numPr>
          <w:ilvl w:val="0"/>
          <w:numId w:val="1"/>
        </w:numPr>
        <w:spacing w:line="276" w:lineRule="auto"/>
        <w:rPr>
          <w:rFonts w:ascii="Arial" w:hAnsi="Arial" w:cs="Arial"/>
          <w:sz w:val="20"/>
          <w:szCs w:val="20"/>
        </w:rPr>
      </w:pPr>
      <w:r>
        <w:rPr>
          <w:rFonts w:ascii="Arial" w:hAnsi="Arial" w:cs="Arial"/>
          <w:sz w:val="20"/>
          <w:szCs w:val="20"/>
        </w:rPr>
        <w:t xml:space="preserve">Attach Laminated </w:t>
      </w:r>
      <w:r w:rsidR="0092057D">
        <w:rPr>
          <w:rFonts w:ascii="Arial" w:hAnsi="Arial" w:cs="Arial"/>
          <w:sz w:val="20"/>
          <w:szCs w:val="20"/>
        </w:rPr>
        <w:t xml:space="preserve">Warning label </w:t>
      </w:r>
      <w:r>
        <w:rPr>
          <w:rFonts w:ascii="Arial" w:hAnsi="Arial" w:cs="Arial"/>
          <w:sz w:val="20"/>
          <w:szCs w:val="20"/>
        </w:rPr>
        <w:t>to the robot</w:t>
      </w:r>
      <w:r w:rsidR="00873194">
        <w:rPr>
          <w:rFonts w:ascii="Arial" w:hAnsi="Arial" w:cs="Arial"/>
          <w:sz w:val="20"/>
          <w:szCs w:val="20"/>
        </w:rPr>
        <w:t xml:space="preserve"> as instructed by </w:t>
      </w:r>
      <w:r w:rsidR="00873194">
        <w:rPr>
          <w:rFonts w:ascii="Arial" w:hAnsi="Arial" w:cs="Arial"/>
          <w:b/>
          <w:sz w:val="20"/>
          <w:szCs w:val="20"/>
        </w:rPr>
        <w:t xml:space="preserve">Attachment 3 – </w:t>
      </w:r>
      <w:r w:rsidR="00C66D5A">
        <w:rPr>
          <w:rFonts w:ascii="Arial" w:hAnsi="Arial" w:cs="Arial"/>
          <w:b/>
          <w:sz w:val="20"/>
          <w:szCs w:val="20"/>
        </w:rPr>
        <w:t>Instructions for applying the Warning Label.</w:t>
      </w:r>
    </w:p>
    <w:p w14:paraId="2832E012" w14:textId="145DCA15" w:rsidR="00874EE1" w:rsidRPr="00874EE1" w:rsidRDefault="00874EE1" w:rsidP="00BF6C99">
      <w:pPr>
        <w:pStyle w:val="NoSpacing"/>
        <w:numPr>
          <w:ilvl w:val="0"/>
          <w:numId w:val="1"/>
        </w:numPr>
        <w:spacing w:line="276" w:lineRule="auto"/>
        <w:rPr>
          <w:rFonts w:ascii="Arial" w:hAnsi="Arial" w:cs="Arial"/>
          <w:sz w:val="20"/>
          <w:szCs w:val="20"/>
        </w:rPr>
      </w:pPr>
      <w:r w:rsidRPr="00874EE1">
        <w:rPr>
          <w:rFonts w:ascii="Arial" w:hAnsi="Arial" w:cs="Arial"/>
          <w:sz w:val="20"/>
          <w:szCs w:val="20"/>
        </w:rPr>
        <w:t xml:space="preserve">Complete </w:t>
      </w:r>
      <w:r w:rsidRPr="00874EE1">
        <w:rPr>
          <w:rFonts w:ascii="Arial" w:hAnsi="Arial" w:cs="Arial"/>
          <w:b/>
          <w:sz w:val="20"/>
          <w:szCs w:val="20"/>
        </w:rPr>
        <w:t>Attachment 1 – Certificate of Acknowledgement</w:t>
      </w:r>
      <w:r w:rsidRPr="00874EE1">
        <w:rPr>
          <w:rFonts w:ascii="Arial" w:hAnsi="Arial" w:cs="Arial"/>
          <w:sz w:val="20"/>
          <w:szCs w:val="20"/>
        </w:rPr>
        <w:t xml:space="preserve"> and send to </w:t>
      </w:r>
      <w:bookmarkStart w:id="11" w:name="_Hlk82764264"/>
      <w:ins w:id="12" w:author="Oberrietter, Fabien" w:date="2021-09-17T10:11:00Z">
        <w:r w:rsidR="00585759" w:rsidRPr="008B274B">
          <w:rPr>
            <w:rFonts w:ascii="Arial" w:hAnsi="Arial" w:cs="Arial"/>
            <w:color w:val="0000FF"/>
            <w:sz w:val="20"/>
            <w:lang w:val="fr-FR"/>
          </w:rPr>
          <w:fldChar w:fldCharType="begin"/>
        </w:r>
        <w:r w:rsidR="00585759" w:rsidRPr="00E64483">
          <w:rPr>
            <w:rFonts w:ascii="Arial" w:hAnsi="Arial" w:cs="Arial"/>
            <w:color w:val="0000FF"/>
            <w:sz w:val="20"/>
          </w:rPr>
          <w:instrText xml:space="preserve"> HYPERLINK "mailto:Medtech_FSCA@zimmerbiomet.com" </w:instrText>
        </w:r>
        <w:r w:rsidR="00585759" w:rsidRPr="008B274B">
          <w:rPr>
            <w:rFonts w:ascii="Arial" w:hAnsi="Arial" w:cs="Arial"/>
            <w:color w:val="0000FF"/>
            <w:sz w:val="20"/>
            <w:lang w:val="fr-FR"/>
          </w:rPr>
          <w:fldChar w:fldCharType="separate"/>
        </w:r>
        <w:r w:rsidR="00585759" w:rsidRPr="00E64483">
          <w:rPr>
            <w:rFonts w:ascii="Arial" w:hAnsi="Arial" w:cs="Arial"/>
            <w:color w:val="0000FF"/>
            <w:sz w:val="20"/>
          </w:rPr>
          <w:t>Medtech_FSCA@zimmerbiomet.com</w:t>
        </w:r>
        <w:r w:rsidR="00585759" w:rsidRPr="008B274B">
          <w:rPr>
            <w:rFonts w:ascii="Arial" w:hAnsi="Arial" w:cs="Arial"/>
            <w:color w:val="0000FF"/>
            <w:sz w:val="20"/>
            <w:lang w:val="fr-FR"/>
          </w:rPr>
          <w:fldChar w:fldCharType="end"/>
        </w:r>
        <w:bookmarkEnd w:id="11"/>
        <w:r w:rsidR="00E64483" w:rsidRPr="00E64483">
          <w:rPr>
            <w:rFonts w:ascii="Arial" w:hAnsi="Arial" w:cs="Arial"/>
            <w:color w:val="0000FF"/>
            <w:sz w:val="20"/>
          </w:rPr>
          <w:t>.</w:t>
        </w:r>
      </w:ins>
      <w:del w:id="13" w:author="Oberrietter, Fabien" w:date="2021-09-17T10:11:00Z">
        <w:r w:rsidR="00C72C98" w:rsidDel="00E64483">
          <w:fldChar w:fldCharType="begin"/>
        </w:r>
        <w:r w:rsidR="00C72C98" w:rsidDel="00E64483">
          <w:delInstrText xml:space="preserve"> HYPERLINK "mailto:CorporateQuality.PostMarket@zimmerbiomet.com" </w:delInstrText>
        </w:r>
        <w:r w:rsidR="00C72C98" w:rsidDel="00E64483">
          <w:fldChar w:fldCharType="separate"/>
        </w:r>
        <w:r w:rsidR="00873194" w:rsidRPr="00845391" w:rsidDel="00E64483">
          <w:rPr>
            <w:rStyle w:val="Hyperlink"/>
            <w:rFonts w:ascii="Arial" w:hAnsi="Arial" w:cs="Arial"/>
            <w:sz w:val="20"/>
            <w:szCs w:val="20"/>
          </w:rPr>
          <w:delText>CorporateQuality.PostMarket@zimmerbiomet.com</w:delText>
        </w:r>
        <w:r w:rsidR="00C72C98" w:rsidDel="00E64483">
          <w:rPr>
            <w:rStyle w:val="Hyperlink"/>
            <w:rFonts w:ascii="Arial" w:hAnsi="Arial" w:cs="Arial"/>
            <w:sz w:val="20"/>
            <w:szCs w:val="20"/>
          </w:rPr>
          <w:fldChar w:fldCharType="end"/>
        </w:r>
        <w:r w:rsidR="00873194" w:rsidRPr="00845391" w:rsidDel="00E64483">
          <w:rPr>
            <w:rStyle w:val="Hyperlink"/>
            <w:rFonts w:ascii="Arial" w:hAnsi="Arial" w:cs="Arial"/>
            <w:sz w:val="20"/>
            <w:szCs w:val="20"/>
          </w:rPr>
          <w:delText>.</w:delText>
        </w:r>
      </w:del>
      <w:r w:rsidR="00873194">
        <w:t xml:space="preserve"> </w:t>
      </w:r>
      <w:r w:rsidRPr="00874EE1">
        <w:rPr>
          <w:rFonts w:ascii="Arial" w:hAnsi="Arial" w:cs="Arial"/>
          <w:sz w:val="20"/>
          <w:szCs w:val="20"/>
        </w:rPr>
        <w:t xml:space="preserve"> </w:t>
      </w:r>
    </w:p>
    <w:p w14:paraId="42CAD035" w14:textId="77777777" w:rsidR="00874EE1" w:rsidRPr="00874EE1" w:rsidRDefault="00874EE1" w:rsidP="00751DF9">
      <w:pPr>
        <w:pStyle w:val="NoSpacing"/>
        <w:numPr>
          <w:ilvl w:val="0"/>
          <w:numId w:val="1"/>
        </w:numPr>
        <w:spacing w:line="276" w:lineRule="auto"/>
        <w:jc w:val="both"/>
        <w:rPr>
          <w:rFonts w:ascii="Arial" w:hAnsi="Arial" w:cs="Arial"/>
          <w:sz w:val="20"/>
          <w:szCs w:val="20"/>
        </w:rPr>
      </w:pPr>
      <w:r w:rsidRPr="00874EE1">
        <w:rPr>
          <w:rFonts w:ascii="Arial" w:hAnsi="Arial" w:cs="Arial"/>
          <w:sz w:val="20"/>
          <w:szCs w:val="20"/>
        </w:rPr>
        <w:t>Retain a copy of the acknowledgement form with your Field Safety Corrective Action records in the event of a compliance audit of your facility’s documentation.</w:t>
      </w:r>
    </w:p>
    <w:p w14:paraId="79A24789" w14:textId="6FA0519D" w:rsidR="00874EE1" w:rsidRDefault="00874EE1" w:rsidP="00751DF9">
      <w:pPr>
        <w:pStyle w:val="ListParagraph"/>
        <w:numPr>
          <w:ilvl w:val="0"/>
          <w:numId w:val="1"/>
        </w:numPr>
        <w:spacing w:after="0"/>
        <w:ind w:right="-180"/>
        <w:jc w:val="both"/>
        <w:rPr>
          <w:rFonts w:ascii="Arial" w:hAnsi="Arial" w:cs="Arial"/>
          <w:sz w:val="20"/>
          <w:szCs w:val="20"/>
        </w:rPr>
      </w:pPr>
      <w:r w:rsidRPr="00874EE1">
        <w:rPr>
          <w:rFonts w:ascii="Arial" w:hAnsi="Arial" w:cs="Arial"/>
          <w:sz w:val="20"/>
          <w:szCs w:val="20"/>
        </w:rPr>
        <w:t>If you have further questions or concerns after reviewing this Field Safety Notice, please contact your Zimmer Biomet representative.</w:t>
      </w:r>
    </w:p>
    <w:p w14:paraId="3F0DEBC8" w14:textId="77777777" w:rsidR="00B77229" w:rsidRPr="0026106F" w:rsidRDefault="00B77229" w:rsidP="0026106F">
      <w:pPr>
        <w:spacing w:after="0"/>
        <w:ind w:right="-180"/>
        <w:jc w:val="both"/>
        <w:rPr>
          <w:rFonts w:ascii="Arial" w:hAnsi="Arial" w:cs="Arial"/>
          <w:sz w:val="20"/>
          <w:szCs w:val="20"/>
        </w:rPr>
      </w:pPr>
    </w:p>
    <w:p w14:paraId="34ACD555" w14:textId="485C703E" w:rsidR="00874EE1" w:rsidRPr="00874EE1" w:rsidRDefault="00874EE1" w:rsidP="0026106F">
      <w:pPr>
        <w:rPr>
          <w:rFonts w:ascii="Arial" w:hAnsi="Arial" w:cs="Arial"/>
          <w:b/>
          <w:sz w:val="20"/>
          <w:szCs w:val="20"/>
        </w:rPr>
      </w:pPr>
      <w:r w:rsidRPr="00874EE1">
        <w:rPr>
          <w:rFonts w:ascii="Arial" w:hAnsi="Arial" w:cs="Arial"/>
          <w:b/>
          <w:sz w:val="20"/>
          <w:szCs w:val="20"/>
        </w:rPr>
        <w:t>Surgeon Responsibilities:</w:t>
      </w:r>
    </w:p>
    <w:p w14:paraId="6580DE04" w14:textId="77777777" w:rsidR="00874EE1" w:rsidRPr="00874EE1" w:rsidRDefault="00874EE1" w:rsidP="00751DF9">
      <w:pPr>
        <w:pStyle w:val="NoSpacing"/>
        <w:numPr>
          <w:ilvl w:val="0"/>
          <w:numId w:val="3"/>
        </w:numPr>
        <w:spacing w:line="276" w:lineRule="auto"/>
        <w:jc w:val="both"/>
        <w:rPr>
          <w:rFonts w:ascii="Arial" w:hAnsi="Arial" w:cs="Arial"/>
          <w:sz w:val="20"/>
          <w:szCs w:val="20"/>
        </w:rPr>
      </w:pPr>
      <w:r w:rsidRPr="00874EE1">
        <w:rPr>
          <w:rFonts w:ascii="Arial" w:hAnsi="Arial" w:cs="Arial"/>
          <w:sz w:val="20"/>
          <w:szCs w:val="20"/>
        </w:rPr>
        <w:t>Review this Field Safety Notice</w:t>
      </w:r>
      <w:r w:rsidRPr="00874EE1" w:rsidDel="000A1E6D">
        <w:rPr>
          <w:rFonts w:ascii="Arial" w:hAnsi="Arial" w:cs="Arial"/>
          <w:sz w:val="20"/>
          <w:szCs w:val="20"/>
        </w:rPr>
        <w:t xml:space="preserve"> </w:t>
      </w:r>
      <w:r w:rsidRPr="00874EE1">
        <w:rPr>
          <w:rFonts w:ascii="Arial" w:hAnsi="Arial" w:cs="Arial"/>
          <w:sz w:val="20"/>
          <w:szCs w:val="20"/>
        </w:rPr>
        <w:t>for awareness of the contents.</w:t>
      </w:r>
    </w:p>
    <w:p w14:paraId="1BD22BE0" w14:textId="77777777" w:rsidR="00874EE1" w:rsidRPr="00874EE1" w:rsidRDefault="00874EE1" w:rsidP="00751DF9">
      <w:pPr>
        <w:pStyle w:val="NoSpacing"/>
        <w:numPr>
          <w:ilvl w:val="0"/>
          <w:numId w:val="3"/>
        </w:numPr>
        <w:spacing w:line="276" w:lineRule="auto"/>
        <w:jc w:val="both"/>
        <w:rPr>
          <w:rFonts w:ascii="Arial" w:hAnsi="Arial" w:cs="Arial"/>
          <w:sz w:val="20"/>
          <w:szCs w:val="20"/>
        </w:rPr>
      </w:pPr>
      <w:r w:rsidRPr="00874EE1">
        <w:rPr>
          <w:rFonts w:ascii="Arial" w:hAnsi="Arial" w:cs="Arial"/>
          <w:sz w:val="20"/>
          <w:szCs w:val="20"/>
        </w:rPr>
        <w:t>There are no specific patient monitoring instructions related to this Field Safety Corrective Action that are recommended beyond your existing follow up schedule.</w:t>
      </w:r>
    </w:p>
    <w:p w14:paraId="68EA03D8" w14:textId="4AA8BFBE" w:rsidR="00874EE1" w:rsidRPr="00874EE1" w:rsidRDefault="00874EE1" w:rsidP="0026106F">
      <w:pPr>
        <w:pStyle w:val="NoSpacing"/>
        <w:numPr>
          <w:ilvl w:val="0"/>
          <w:numId w:val="3"/>
        </w:numPr>
        <w:spacing w:line="276" w:lineRule="auto"/>
        <w:rPr>
          <w:rFonts w:ascii="Arial" w:hAnsi="Arial" w:cs="Arial"/>
          <w:sz w:val="20"/>
          <w:szCs w:val="20"/>
        </w:rPr>
      </w:pPr>
      <w:r w:rsidRPr="00874EE1">
        <w:rPr>
          <w:rFonts w:ascii="Arial" w:hAnsi="Arial" w:cs="Arial"/>
          <w:sz w:val="20"/>
          <w:szCs w:val="20"/>
        </w:rPr>
        <w:t xml:space="preserve">Complete </w:t>
      </w:r>
      <w:r w:rsidRPr="00874EE1">
        <w:rPr>
          <w:rFonts w:ascii="Arial" w:hAnsi="Arial" w:cs="Arial"/>
          <w:b/>
          <w:sz w:val="20"/>
          <w:szCs w:val="20"/>
        </w:rPr>
        <w:t>Attachment 1 – Certificate of Acknowledgement</w:t>
      </w:r>
      <w:r w:rsidRPr="00874EE1">
        <w:rPr>
          <w:rFonts w:ascii="Arial" w:hAnsi="Arial" w:cs="Arial"/>
          <w:sz w:val="20"/>
          <w:szCs w:val="20"/>
        </w:rPr>
        <w:t xml:space="preserve"> and send to </w:t>
      </w:r>
      <w:ins w:id="14" w:author="Oberrietter, Fabien" w:date="2021-09-17T10:11:00Z">
        <w:r w:rsidR="00E64483" w:rsidRPr="008B274B">
          <w:rPr>
            <w:rFonts w:ascii="Arial" w:hAnsi="Arial" w:cs="Arial"/>
            <w:color w:val="0000FF"/>
            <w:sz w:val="20"/>
            <w:lang w:val="fr-FR"/>
          </w:rPr>
          <w:fldChar w:fldCharType="begin"/>
        </w:r>
        <w:r w:rsidR="00E64483" w:rsidRPr="00E64483">
          <w:rPr>
            <w:rFonts w:ascii="Arial" w:hAnsi="Arial" w:cs="Arial"/>
            <w:color w:val="0000FF"/>
            <w:sz w:val="20"/>
          </w:rPr>
          <w:instrText xml:space="preserve"> HYPERLINK "mailto:Medtech_FSCA@zimmerbiomet.com" </w:instrText>
        </w:r>
        <w:r w:rsidR="00E64483" w:rsidRPr="008B274B">
          <w:rPr>
            <w:rFonts w:ascii="Arial" w:hAnsi="Arial" w:cs="Arial"/>
            <w:color w:val="0000FF"/>
            <w:sz w:val="20"/>
            <w:lang w:val="fr-FR"/>
          </w:rPr>
          <w:fldChar w:fldCharType="separate"/>
        </w:r>
        <w:r w:rsidR="00E64483" w:rsidRPr="00E64483">
          <w:rPr>
            <w:rFonts w:ascii="Arial" w:hAnsi="Arial" w:cs="Arial"/>
            <w:color w:val="0000FF"/>
            <w:sz w:val="20"/>
          </w:rPr>
          <w:t>Medtech_FSCA@zimmerbiomet.com</w:t>
        </w:r>
        <w:r w:rsidR="00E64483" w:rsidRPr="008B274B">
          <w:rPr>
            <w:rFonts w:ascii="Arial" w:hAnsi="Arial" w:cs="Arial"/>
            <w:color w:val="0000FF"/>
            <w:sz w:val="20"/>
            <w:lang w:val="fr-FR"/>
          </w:rPr>
          <w:fldChar w:fldCharType="end"/>
        </w:r>
        <w:r w:rsidR="00E64483" w:rsidRPr="00E64483">
          <w:rPr>
            <w:rFonts w:ascii="Arial" w:hAnsi="Arial" w:cs="Arial"/>
            <w:color w:val="0000FF"/>
            <w:sz w:val="20"/>
          </w:rPr>
          <w:t>.</w:t>
        </w:r>
      </w:ins>
      <w:del w:id="15" w:author="Oberrietter, Fabien" w:date="2021-09-17T10:11:00Z">
        <w:r w:rsidR="00873194" w:rsidDel="00E64483">
          <w:rPr>
            <w:rStyle w:val="Hyperlink"/>
            <w:rFonts w:ascii="Arial" w:hAnsi="Arial" w:cs="Arial"/>
            <w:sz w:val="20"/>
            <w:szCs w:val="20"/>
          </w:rPr>
          <w:delText>CorporateQuality.PostMarket@zimmerbiomet.com</w:delText>
        </w:r>
        <w:r w:rsidRPr="00874EE1" w:rsidDel="00E64483">
          <w:rPr>
            <w:rStyle w:val="Hyperlink"/>
            <w:rFonts w:ascii="Arial" w:hAnsi="Arial" w:cs="Arial"/>
            <w:sz w:val="20"/>
            <w:szCs w:val="20"/>
          </w:rPr>
          <w:delText xml:space="preserve">. </w:delText>
        </w:r>
      </w:del>
    </w:p>
    <w:p w14:paraId="74A25CA4" w14:textId="77777777" w:rsidR="00874EE1" w:rsidRPr="00874EE1" w:rsidRDefault="00874EE1" w:rsidP="00751DF9">
      <w:pPr>
        <w:pStyle w:val="NoSpacing"/>
        <w:numPr>
          <w:ilvl w:val="0"/>
          <w:numId w:val="3"/>
        </w:numPr>
        <w:spacing w:line="276" w:lineRule="auto"/>
        <w:jc w:val="both"/>
        <w:rPr>
          <w:rFonts w:ascii="Arial" w:hAnsi="Arial" w:cs="Arial"/>
          <w:sz w:val="20"/>
          <w:szCs w:val="20"/>
        </w:rPr>
      </w:pPr>
      <w:r w:rsidRPr="00874EE1">
        <w:rPr>
          <w:rFonts w:ascii="Arial" w:hAnsi="Arial" w:cs="Arial"/>
          <w:sz w:val="20"/>
          <w:szCs w:val="20"/>
        </w:rPr>
        <w:t>Retain a copy of the Certificate of Acknowledgement with your Field Safety Corrective Action records in the event of a compliance audit of your facility’s documentation.</w:t>
      </w:r>
    </w:p>
    <w:p w14:paraId="487B443C" w14:textId="5544760C" w:rsidR="00874EE1" w:rsidRPr="003D499D" w:rsidRDefault="00874EE1" w:rsidP="003D499D">
      <w:pPr>
        <w:pStyle w:val="ListParagraph"/>
        <w:numPr>
          <w:ilvl w:val="0"/>
          <w:numId w:val="3"/>
        </w:numPr>
        <w:spacing w:after="0"/>
        <w:ind w:right="-180"/>
        <w:jc w:val="both"/>
        <w:rPr>
          <w:rFonts w:ascii="Arial" w:hAnsi="Arial" w:cs="Arial"/>
          <w:sz w:val="20"/>
          <w:szCs w:val="20"/>
        </w:rPr>
      </w:pPr>
      <w:r w:rsidRPr="00874EE1">
        <w:rPr>
          <w:rFonts w:ascii="Arial" w:hAnsi="Arial" w:cs="Arial"/>
          <w:sz w:val="20"/>
          <w:szCs w:val="20"/>
        </w:rPr>
        <w:t>If you have further questions or concerns after reviewing this Field Safety Notice, please contact your Zimmer Biomet representative.</w:t>
      </w:r>
    </w:p>
    <w:p w14:paraId="3BF596E0" w14:textId="5C3F8959" w:rsidR="00874EE1" w:rsidRPr="00874EE1" w:rsidDel="00A51A28" w:rsidRDefault="00874EE1" w:rsidP="00874EE1">
      <w:pPr>
        <w:spacing w:after="0" w:line="240" w:lineRule="auto"/>
        <w:ind w:right="-180"/>
        <w:rPr>
          <w:del w:id="16" w:author="Oberrietter, Fabien" w:date="2021-09-17T11:40:00Z"/>
          <w:rFonts w:ascii="Arial" w:hAnsi="Arial" w:cs="Arial"/>
          <w:sz w:val="20"/>
          <w:szCs w:val="20"/>
        </w:rPr>
      </w:pPr>
    </w:p>
    <w:p w14:paraId="3AFCAB81" w14:textId="3ED48BF1" w:rsidR="00257C3E" w:rsidDel="009355E2" w:rsidRDefault="00257C3E">
      <w:pPr>
        <w:rPr>
          <w:del w:id="17" w:author="Oberrietter, Fabien" w:date="2021-09-17T11:40:00Z"/>
          <w:rFonts w:ascii="Arial" w:hAnsi="Arial" w:cs="Arial"/>
          <w:b/>
          <w:sz w:val="20"/>
          <w:szCs w:val="20"/>
        </w:rPr>
      </w:pPr>
      <w:del w:id="18" w:author="Oberrietter, Fabien" w:date="2021-09-17T11:40:00Z">
        <w:r w:rsidDel="00A51A28">
          <w:rPr>
            <w:rFonts w:ascii="Arial" w:hAnsi="Arial" w:cs="Arial"/>
            <w:b/>
            <w:sz w:val="20"/>
            <w:szCs w:val="20"/>
          </w:rPr>
          <w:br w:type="page"/>
        </w:r>
      </w:del>
    </w:p>
    <w:p w14:paraId="375E7C55" w14:textId="77777777" w:rsidR="009355E2" w:rsidRDefault="009355E2" w:rsidP="009355E2">
      <w:pPr>
        <w:rPr>
          <w:ins w:id="19" w:author="Oberrietter, Fabien" w:date="2021-09-17T11:40:00Z"/>
          <w:rFonts w:ascii="Arial" w:hAnsi="Arial" w:cs="Arial"/>
          <w:b/>
          <w:sz w:val="20"/>
          <w:szCs w:val="20"/>
        </w:rPr>
      </w:pPr>
    </w:p>
    <w:p w14:paraId="57A9EA7D" w14:textId="7532C28C" w:rsidR="00874EE1" w:rsidRPr="00874EE1" w:rsidRDefault="00874EE1" w:rsidP="00874EE1">
      <w:pPr>
        <w:pStyle w:val="NoSpacing"/>
        <w:rPr>
          <w:rFonts w:ascii="Arial" w:hAnsi="Arial" w:cs="Arial"/>
          <w:b/>
          <w:sz w:val="20"/>
          <w:szCs w:val="20"/>
        </w:rPr>
      </w:pPr>
      <w:r w:rsidRPr="00874EE1">
        <w:rPr>
          <w:rFonts w:ascii="Arial" w:hAnsi="Arial" w:cs="Arial"/>
          <w:b/>
          <w:sz w:val="20"/>
          <w:szCs w:val="20"/>
        </w:rPr>
        <w:t>Other Information</w:t>
      </w:r>
    </w:p>
    <w:p w14:paraId="4A255487" w14:textId="0E4E4006" w:rsidR="00751DF9" w:rsidRPr="002B5506" w:rsidRDefault="00874EE1" w:rsidP="00751DF9">
      <w:pPr>
        <w:pStyle w:val="NoSpacing"/>
        <w:spacing w:before="120" w:after="120"/>
        <w:jc w:val="both"/>
        <w:rPr>
          <w:rFonts w:ascii="Arial" w:hAnsi="Arial" w:cs="Arial"/>
          <w:sz w:val="20"/>
          <w:szCs w:val="20"/>
        </w:rPr>
      </w:pPr>
      <w:r w:rsidRPr="00874EE1">
        <w:rPr>
          <w:rFonts w:ascii="Arial" w:hAnsi="Arial" w:cs="Arial"/>
          <w:sz w:val="20"/>
          <w:szCs w:val="20"/>
        </w:rPr>
        <w:t>This medical device Field Safety Notice was reported to all relevant Competent Authorities and the related Notified Body as required under the applicable regulations for Medical Devices as per MEDDEV 2.12-1 in Europe</w:t>
      </w:r>
      <w:r w:rsidR="00751DF9">
        <w:rPr>
          <w:rFonts w:ascii="Arial" w:hAnsi="Arial" w:cs="Arial"/>
          <w:sz w:val="20"/>
          <w:szCs w:val="20"/>
        </w:rPr>
        <w:t xml:space="preserve"> and to</w:t>
      </w:r>
      <w:r w:rsidR="00751DF9" w:rsidRPr="002B5506">
        <w:rPr>
          <w:rFonts w:ascii="Arial" w:hAnsi="Arial" w:cs="Arial"/>
          <w:sz w:val="20"/>
          <w:szCs w:val="20"/>
        </w:rPr>
        <w:t xml:space="preserve"> the U.S. Food and Drug Administration and will be reported to other Competent Authorities, Notified Bodies, and Regulatory Authorities as required.</w:t>
      </w:r>
    </w:p>
    <w:p w14:paraId="1528AD1E" w14:textId="1C70625C" w:rsidR="00751DF9" w:rsidRPr="002B5506" w:rsidDel="00E64483" w:rsidRDefault="00751DF9" w:rsidP="00751DF9">
      <w:pPr>
        <w:pStyle w:val="NoSpacing"/>
        <w:numPr>
          <w:ilvl w:val="0"/>
          <w:numId w:val="2"/>
        </w:numPr>
        <w:spacing w:before="120" w:after="120"/>
        <w:rPr>
          <w:del w:id="20" w:author="Oberrietter, Fabien" w:date="2021-09-17T10:13:00Z"/>
          <w:rFonts w:ascii="Arial" w:hAnsi="Arial" w:cs="Arial"/>
          <w:sz w:val="20"/>
          <w:szCs w:val="20"/>
        </w:rPr>
      </w:pPr>
      <w:del w:id="21" w:author="Oberrietter, Fabien" w:date="2021-09-17T10:13:00Z">
        <w:r w:rsidRPr="002B5506" w:rsidDel="00E64483">
          <w:rPr>
            <w:rFonts w:ascii="Arial" w:hAnsi="Arial" w:cs="Arial"/>
            <w:sz w:val="20"/>
            <w:szCs w:val="20"/>
          </w:rPr>
          <w:delText>Med Watch Reporting:  Adverse reactions or quality problems experienced with the use of this product may be reported to the FDA’s Med Watch Adverse Event Reporting program either online, by mail, or by fax.</w:delText>
        </w:r>
      </w:del>
    </w:p>
    <w:p w14:paraId="548604DB" w14:textId="060CE7F8" w:rsidR="00751DF9" w:rsidRPr="002B5506" w:rsidDel="00E64483" w:rsidRDefault="00751DF9" w:rsidP="00751DF9">
      <w:pPr>
        <w:pStyle w:val="NoSpacing"/>
        <w:numPr>
          <w:ilvl w:val="0"/>
          <w:numId w:val="2"/>
        </w:numPr>
        <w:spacing w:before="120" w:after="120"/>
        <w:rPr>
          <w:del w:id="22" w:author="Oberrietter, Fabien" w:date="2021-09-17T10:13:00Z"/>
          <w:rFonts w:ascii="Arial" w:hAnsi="Arial" w:cs="Arial"/>
          <w:sz w:val="20"/>
          <w:szCs w:val="20"/>
          <w:lang w:val="de-DE"/>
        </w:rPr>
      </w:pPr>
      <w:del w:id="23" w:author="Oberrietter, Fabien" w:date="2021-09-17T10:13:00Z">
        <w:r w:rsidRPr="002B5506" w:rsidDel="00E64483">
          <w:rPr>
            <w:rFonts w:ascii="Arial" w:hAnsi="Arial" w:cs="Arial"/>
            <w:sz w:val="20"/>
            <w:szCs w:val="20"/>
            <w:lang w:val="de-DE"/>
          </w:rPr>
          <w:delText xml:space="preserve">Online: </w:delText>
        </w:r>
        <w:r w:rsidDel="00E64483">
          <w:rPr>
            <w:rFonts w:ascii="Arial" w:hAnsi="Arial" w:cs="Arial"/>
            <w:sz w:val="20"/>
            <w:szCs w:val="20"/>
            <w:lang w:val="de-DE"/>
          </w:rPr>
          <w:delText xml:space="preserve"> </w:delText>
        </w:r>
        <w:r w:rsidR="00C72C98" w:rsidDel="00E64483">
          <w:fldChar w:fldCharType="begin"/>
        </w:r>
        <w:r w:rsidR="00C72C98" w:rsidDel="00E64483">
          <w:delInstrText xml:space="preserve"> HYPERLINK "http://www.fda.gov/medwatch/report.htm" </w:delInstrText>
        </w:r>
        <w:r w:rsidR="00C72C98" w:rsidDel="00E64483">
          <w:fldChar w:fldCharType="separate"/>
        </w:r>
        <w:r w:rsidRPr="002B5506" w:rsidDel="00E64483">
          <w:rPr>
            <w:rStyle w:val="Hyperlink"/>
            <w:rFonts w:ascii="Arial" w:hAnsi="Arial" w:cs="Arial"/>
            <w:sz w:val="20"/>
            <w:szCs w:val="20"/>
            <w:lang w:val="de-DE"/>
          </w:rPr>
          <w:delText>www.fda.gov/medwatch/report.htm</w:delText>
        </w:r>
        <w:r w:rsidR="00C72C98" w:rsidDel="00E64483">
          <w:rPr>
            <w:rStyle w:val="Hyperlink"/>
            <w:rFonts w:ascii="Arial" w:hAnsi="Arial" w:cs="Arial"/>
            <w:sz w:val="20"/>
            <w:szCs w:val="20"/>
            <w:lang w:val="de-DE"/>
          </w:rPr>
          <w:fldChar w:fldCharType="end"/>
        </w:r>
      </w:del>
    </w:p>
    <w:p w14:paraId="34751ECD" w14:textId="7633C7B6" w:rsidR="00751DF9" w:rsidRPr="002B5506" w:rsidDel="00E64483" w:rsidRDefault="00751DF9" w:rsidP="00751DF9">
      <w:pPr>
        <w:pStyle w:val="NoSpacing"/>
        <w:numPr>
          <w:ilvl w:val="0"/>
          <w:numId w:val="2"/>
        </w:numPr>
        <w:spacing w:before="120" w:after="120"/>
        <w:rPr>
          <w:del w:id="24" w:author="Oberrietter, Fabien" w:date="2021-09-17T10:13:00Z"/>
          <w:rFonts w:ascii="Arial" w:hAnsi="Arial" w:cs="Arial"/>
          <w:sz w:val="20"/>
          <w:szCs w:val="20"/>
        </w:rPr>
      </w:pPr>
      <w:del w:id="25" w:author="Oberrietter, Fabien" w:date="2021-09-17T10:13:00Z">
        <w:r w:rsidRPr="002B5506" w:rsidDel="00E64483">
          <w:rPr>
            <w:rFonts w:ascii="Arial" w:hAnsi="Arial" w:cs="Arial"/>
            <w:sz w:val="20"/>
            <w:szCs w:val="20"/>
          </w:rPr>
          <w:delText xml:space="preserve">Mail: </w:delText>
        </w:r>
        <w:r w:rsidDel="00E64483">
          <w:rPr>
            <w:rFonts w:ascii="Arial" w:hAnsi="Arial" w:cs="Arial"/>
            <w:sz w:val="20"/>
            <w:szCs w:val="20"/>
          </w:rPr>
          <w:delText xml:space="preserve"> </w:delText>
        </w:r>
        <w:r w:rsidRPr="002B5506" w:rsidDel="00E64483">
          <w:rPr>
            <w:rFonts w:ascii="Arial" w:hAnsi="Arial" w:cs="Arial"/>
            <w:sz w:val="20"/>
            <w:szCs w:val="20"/>
          </w:rPr>
          <w:delText xml:space="preserve">Use postage paid, pre-addressed form FDA 3500, available at: </w:delText>
        </w:r>
        <w:r w:rsidR="00C72C98" w:rsidDel="00E64483">
          <w:fldChar w:fldCharType="begin"/>
        </w:r>
        <w:r w:rsidR="00C72C98" w:rsidDel="00E64483">
          <w:delInstrText xml:space="preserve"> HYPERLINK "http://www.fda.gov/MedWatch/getforms.htm" </w:delInstrText>
        </w:r>
        <w:r w:rsidR="00C72C98" w:rsidDel="00E64483">
          <w:fldChar w:fldCharType="separate"/>
        </w:r>
        <w:r w:rsidRPr="002B5506" w:rsidDel="00E64483">
          <w:rPr>
            <w:rStyle w:val="Hyperlink"/>
            <w:rFonts w:ascii="Arial" w:hAnsi="Arial" w:cs="Arial"/>
            <w:sz w:val="20"/>
            <w:szCs w:val="20"/>
          </w:rPr>
          <w:delText>www.fda.gov/MedWatch/getforms.htm</w:delText>
        </w:r>
        <w:r w:rsidR="00C72C98" w:rsidDel="00E64483">
          <w:rPr>
            <w:rStyle w:val="Hyperlink"/>
            <w:rFonts w:ascii="Arial" w:hAnsi="Arial" w:cs="Arial"/>
            <w:sz w:val="20"/>
            <w:szCs w:val="20"/>
          </w:rPr>
          <w:fldChar w:fldCharType="end"/>
        </w:r>
      </w:del>
    </w:p>
    <w:p w14:paraId="0C2B5EC4" w14:textId="589E92EC" w:rsidR="00751DF9" w:rsidRPr="002B5506" w:rsidDel="00E64483" w:rsidRDefault="00751DF9" w:rsidP="00751DF9">
      <w:pPr>
        <w:pStyle w:val="NoSpacing"/>
        <w:numPr>
          <w:ilvl w:val="0"/>
          <w:numId w:val="2"/>
        </w:numPr>
        <w:spacing w:before="120" w:after="120"/>
        <w:rPr>
          <w:del w:id="26" w:author="Oberrietter, Fabien" w:date="2021-09-17T10:13:00Z"/>
          <w:rFonts w:ascii="Arial" w:hAnsi="Arial" w:cs="Arial"/>
          <w:sz w:val="20"/>
          <w:szCs w:val="20"/>
        </w:rPr>
      </w:pPr>
      <w:del w:id="27" w:author="Oberrietter, Fabien" w:date="2021-09-17T10:13:00Z">
        <w:r w:rsidRPr="002B5506" w:rsidDel="00E64483">
          <w:rPr>
            <w:rFonts w:ascii="Arial" w:hAnsi="Arial" w:cs="Arial"/>
            <w:sz w:val="20"/>
            <w:szCs w:val="20"/>
          </w:rPr>
          <w:delText xml:space="preserve">Fax: </w:delText>
        </w:r>
        <w:r w:rsidDel="00E64483">
          <w:rPr>
            <w:rFonts w:ascii="Arial" w:hAnsi="Arial" w:cs="Arial"/>
            <w:sz w:val="20"/>
            <w:szCs w:val="20"/>
          </w:rPr>
          <w:delText xml:space="preserve"> </w:delText>
        </w:r>
        <w:r w:rsidRPr="002B5506" w:rsidDel="00E64483">
          <w:rPr>
            <w:rFonts w:ascii="Arial" w:hAnsi="Arial" w:cs="Arial"/>
            <w:sz w:val="20"/>
            <w:szCs w:val="20"/>
          </w:rPr>
          <w:delText>1-800-FDA-0178</w:delText>
        </w:r>
      </w:del>
    </w:p>
    <w:p w14:paraId="69EF22DF" w14:textId="514DA067" w:rsidR="00874EE1" w:rsidRPr="00874EE1" w:rsidRDefault="00751DF9" w:rsidP="000F3408">
      <w:pPr>
        <w:shd w:val="clear" w:color="auto" w:fill="FFFFFF" w:themeFill="background1"/>
        <w:autoSpaceDE w:val="0"/>
        <w:autoSpaceDN w:val="0"/>
        <w:adjustRightInd w:val="0"/>
        <w:spacing w:after="0" w:line="240" w:lineRule="auto"/>
        <w:jc w:val="both"/>
        <w:rPr>
          <w:rFonts w:ascii="Arial" w:hAnsi="Arial" w:cs="Arial"/>
          <w:sz w:val="20"/>
          <w:szCs w:val="20"/>
        </w:rPr>
      </w:pPr>
      <w:del w:id="28" w:author="Oberrietter, Fabien" w:date="2021-09-17T10:13:00Z">
        <w:r w:rsidRPr="002B5506" w:rsidDel="00E64483">
          <w:rPr>
            <w:rFonts w:ascii="Arial" w:hAnsi="Arial" w:cs="Arial"/>
            <w:sz w:val="20"/>
            <w:szCs w:val="20"/>
          </w:rPr>
          <w:delText xml:space="preserve">Under 21 CFR 803, manufacturers are also required to report any serious injuries where a product has contributed or may have contributed to the event.  </w:delText>
        </w:r>
      </w:del>
      <w:r w:rsidRPr="002B5506">
        <w:rPr>
          <w:rFonts w:ascii="Arial" w:hAnsi="Arial" w:cs="Arial"/>
          <w:sz w:val="20"/>
          <w:szCs w:val="20"/>
        </w:rPr>
        <w:t>Please keep Zimmer Biomet informed of any adverse events associated with this product or any other Zimmer Biomet product by emailing</w:t>
      </w:r>
      <w:r>
        <w:rPr>
          <w:rFonts w:ascii="Arial" w:hAnsi="Arial" w:cs="Arial"/>
          <w:sz w:val="20"/>
          <w:szCs w:val="20"/>
        </w:rPr>
        <w:t xml:space="preserve"> </w:t>
      </w:r>
      <w:hyperlink r:id="rId14" w:history="1">
        <w:r w:rsidR="00874EE1" w:rsidRPr="00874EE1">
          <w:rPr>
            <w:rStyle w:val="Hyperlink"/>
            <w:rFonts w:ascii="Arial" w:hAnsi="Arial" w:cs="Arial"/>
            <w:sz w:val="20"/>
            <w:szCs w:val="20"/>
          </w:rPr>
          <w:t>Medtech-CHT@zimmerbiomet.com</w:t>
        </w:r>
      </w:hyperlink>
      <w:r w:rsidR="00874EE1" w:rsidRPr="00874EE1">
        <w:rPr>
          <w:rFonts w:ascii="Arial" w:hAnsi="Arial" w:cs="Arial"/>
          <w:sz w:val="20"/>
          <w:szCs w:val="20"/>
        </w:rPr>
        <w:t xml:space="preserve"> or to your local Zimmer Biomet contact. </w:t>
      </w:r>
    </w:p>
    <w:p w14:paraId="1619BDCD" w14:textId="77777777" w:rsidR="00874EE1" w:rsidRPr="00874EE1" w:rsidRDefault="00874EE1" w:rsidP="00874EE1">
      <w:pPr>
        <w:pStyle w:val="NoSpacing"/>
        <w:rPr>
          <w:rFonts w:ascii="Arial" w:hAnsi="Arial" w:cs="Arial"/>
          <w:sz w:val="20"/>
          <w:szCs w:val="20"/>
        </w:rPr>
      </w:pPr>
    </w:p>
    <w:p w14:paraId="74930D74" w14:textId="77777777" w:rsidR="00874EE1" w:rsidRPr="00874EE1" w:rsidRDefault="00874EE1" w:rsidP="00874EE1">
      <w:pPr>
        <w:shd w:val="clear" w:color="auto" w:fill="FFFFFF" w:themeFill="background1"/>
        <w:autoSpaceDE w:val="0"/>
        <w:autoSpaceDN w:val="0"/>
        <w:adjustRightInd w:val="0"/>
        <w:spacing w:after="0" w:line="240" w:lineRule="auto"/>
        <w:rPr>
          <w:rFonts w:ascii="Arial" w:hAnsi="Arial" w:cs="Arial"/>
          <w:sz w:val="20"/>
          <w:szCs w:val="20"/>
        </w:rPr>
      </w:pPr>
      <w:r w:rsidRPr="00874EE1">
        <w:rPr>
          <w:rFonts w:ascii="Arial" w:hAnsi="Arial" w:cs="Arial"/>
          <w:sz w:val="20"/>
          <w:szCs w:val="20"/>
        </w:rPr>
        <w:t>Please be aware that the names of user facilities notified are routinely provided to the Competent Authorities for audit purposes.</w:t>
      </w:r>
    </w:p>
    <w:p w14:paraId="48780CE2" w14:textId="77777777" w:rsidR="00874EE1" w:rsidRPr="00874EE1" w:rsidRDefault="00874EE1" w:rsidP="00874EE1">
      <w:pPr>
        <w:shd w:val="clear" w:color="auto" w:fill="FFFFFF" w:themeFill="background1"/>
        <w:autoSpaceDE w:val="0"/>
        <w:autoSpaceDN w:val="0"/>
        <w:adjustRightInd w:val="0"/>
        <w:spacing w:after="0" w:line="240" w:lineRule="auto"/>
        <w:rPr>
          <w:rFonts w:ascii="Arial" w:hAnsi="Arial" w:cs="Arial"/>
          <w:sz w:val="20"/>
          <w:szCs w:val="20"/>
        </w:rPr>
      </w:pPr>
    </w:p>
    <w:p w14:paraId="409309C0" w14:textId="77777777" w:rsidR="00874EE1" w:rsidRPr="00874EE1" w:rsidRDefault="00874EE1" w:rsidP="00874EE1">
      <w:pPr>
        <w:shd w:val="clear" w:color="auto" w:fill="FFFFFF" w:themeFill="background1"/>
        <w:autoSpaceDE w:val="0"/>
        <w:autoSpaceDN w:val="0"/>
        <w:adjustRightInd w:val="0"/>
        <w:spacing w:after="0" w:line="240" w:lineRule="auto"/>
        <w:rPr>
          <w:rFonts w:ascii="Arial" w:hAnsi="Arial" w:cs="Arial"/>
          <w:sz w:val="20"/>
          <w:szCs w:val="20"/>
        </w:rPr>
      </w:pPr>
      <w:r w:rsidRPr="00874EE1">
        <w:rPr>
          <w:rFonts w:ascii="Arial" w:hAnsi="Arial" w:cs="Arial"/>
          <w:sz w:val="20"/>
          <w:szCs w:val="20"/>
        </w:rPr>
        <w:t xml:space="preserve">The undersigned confirms that this Field Safety Notice has been delivered to the appropriate Regulatory Agencies. </w:t>
      </w:r>
    </w:p>
    <w:p w14:paraId="63E9E7CF" w14:textId="77777777" w:rsidR="00874EE1" w:rsidRPr="00874EE1" w:rsidRDefault="00874EE1" w:rsidP="00874EE1">
      <w:pPr>
        <w:shd w:val="clear" w:color="auto" w:fill="FFFFFF" w:themeFill="background1"/>
        <w:spacing w:before="240" w:after="0" w:line="240" w:lineRule="auto"/>
        <w:rPr>
          <w:rFonts w:ascii="Arial" w:hAnsi="Arial" w:cs="Arial"/>
          <w:sz w:val="20"/>
          <w:szCs w:val="20"/>
        </w:rPr>
      </w:pPr>
      <w:r w:rsidRPr="00874EE1">
        <w:rPr>
          <w:rFonts w:ascii="Arial" w:hAnsi="Arial" w:cs="Arial"/>
          <w:sz w:val="20"/>
          <w:szCs w:val="20"/>
        </w:rPr>
        <w:t>We would like to thank you for your co-operation in advance and regret any inconveniences caused by this Field Safety Corrective Action.</w:t>
      </w:r>
    </w:p>
    <w:p w14:paraId="1F6EE0F8" w14:textId="77777777" w:rsidR="00874EE1" w:rsidRPr="00874EE1" w:rsidRDefault="00874EE1" w:rsidP="00874EE1">
      <w:pPr>
        <w:tabs>
          <w:tab w:val="left" w:pos="-1440"/>
        </w:tabs>
        <w:spacing w:after="0" w:line="240" w:lineRule="auto"/>
        <w:rPr>
          <w:rFonts w:ascii="Arial" w:hAnsi="Arial" w:cs="Arial"/>
          <w:sz w:val="20"/>
          <w:szCs w:val="20"/>
        </w:rPr>
      </w:pPr>
    </w:p>
    <w:p w14:paraId="7BB94BBA" w14:textId="32946895" w:rsidR="00874EE1" w:rsidRPr="00874EE1" w:rsidDel="009355E2" w:rsidRDefault="00874EE1" w:rsidP="00874EE1">
      <w:pPr>
        <w:tabs>
          <w:tab w:val="left" w:pos="-1440"/>
        </w:tabs>
        <w:spacing w:after="0" w:line="240" w:lineRule="auto"/>
        <w:rPr>
          <w:del w:id="29" w:author="Oberrietter, Fabien" w:date="2021-09-17T11:40:00Z"/>
          <w:rFonts w:ascii="Arial" w:hAnsi="Arial" w:cs="Arial"/>
          <w:sz w:val="20"/>
          <w:szCs w:val="20"/>
        </w:rPr>
      </w:pPr>
    </w:p>
    <w:p w14:paraId="7F9595A4" w14:textId="77777777" w:rsidR="00874EE1" w:rsidRPr="00874EE1" w:rsidRDefault="00874EE1" w:rsidP="00874EE1">
      <w:pPr>
        <w:pStyle w:val="NoSpacing"/>
        <w:rPr>
          <w:rFonts w:ascii="Arial" w:hAnsi="Arial" w:cs="Arial"/>
          <w:sz w:val="20"/>
          <w:szCs w:val="20"/>
        </w:rPr>
      </w:pPr>
      <w:r w:rsidRPr="00874EE1">
        <w:rPr>
          <w:rFonts w:ascii="Arial" w:hAnsi="Arial" w:cs="Arial"/>
          <w:sz w:val="20"/>
          <w:szCs w:val="20"/>
        </w:rPr>
        <w:t>Sincerely,</w:t>
      </w:r>
    </w:p>
    <w:p w14:paraId="289ABBAD" w14:textId="77777777" w:rsidR="00874EE1" w:rsidRPr="00874EE1" w:rsidRDefault="00874EE1" w:rsidP="00874EE1">
      <w:pPr>
        <w:pStyle w:val="NoSpacing"/>
        <w:rPr>
          <w:rFonts w:ascii="Arial" w:hAnsi="Arial" w:cs="Arial"/>
          <w:sz w:val="20"/>
          <w:szCs w:val="20"/>
        </w:rPr>
      </w:pPr>
    </w:p>
    <w:p w14:paraId="531EA281" w14:textId="7B0965D4" w:rsidR="00874EE1" w:rsidDel="009355E2" w:rsidRDefault="00874EE1" w:rsidP="00874EE1">
      <w:pPr>
        <w:pStyle w:val="NoSpacing"/>
        <w:rPr>
          <w:del w:id="30" w:author="Oberrietter, Fabien" w:date="2021-09-17T11:40:00Z"/>
          <w:rFonts w:ascii="Arial" w:hAnsi="Arial" w:cs="Arial"/>
          <w:sz w:val="20"/>
          <w:szCs w:val="20"/>
        </w:rPr>
      </w:pPr>
    </w:p>
    <w:p w14:paraId="51E1BF83" w14:textId="77777777" w:rsidR="00873194" w:rsidRPr="00874EE1" w:rsidRDefault="00873194" w:rsidP="00874EE1">
      <w:pPr>
        <w:pStyle w:val="NoSpacing"/>
        <w:rPr>
          <w:rFonts w:ascii="Arial" w:hAnsi="Arial" w:cs="Arial"/>
          <w:sz w:val="20"/>
          <w:szCs w:val="20"/>
        </w:rPr>
      </w:pPr>
    </w:p>
    <w:p w14:paraId="594D13B7" w14:textId="77777777" w:rsidR="00874EE1" w:rsidRPr="00874EE1" w:rsidRDefault="00874EE1" w:rsidP="00874EE1">
      <w:pPr>
        <w:spacing w:after="0" w:line="240" w:lineRule="auto"/>
        <w:rPr>
          <w:rFonts w:ascii="Arial" w:hAnsi="Arial" w:cs="Arial"/>
          <w:sz w:val="20"/>
          <w:szCs w:val="20"/>
        </w:rPr>
      </w:pPr>
      <w:r w:rsidRPr="00874EE1">
        <w:rPr>
          <w:rFonts w:ascii="Arial" w:hAnsi="Arial" w:cs="Arial"/>
          <w:sz w:val="20"/>
          <w:szCs w:val="20"/>
        </w:rPr>
        <w:t>_______________________________</w:t>
      </w:r>
    </w:p>
    <w:p w14:paraId="27781422" w14:textId="1BC01AFA" w:rsidR="00874EE1" w:rsidRDefault="00873194" w:rsidP="00874EE1">
      <w:pPr>
        <w:pStyle w:val="NoSpacing"/>
        <w:rPr>
          <w:rFonts w:ascii="Arial" w:hAnsi="Arial" w:cs="Arial"/>
          <w:color w:val="000000"/>
          <w:sz w:val="20"/>
          <w:szCs w:val="20"/>
        </w:rPr>
      </w:pPr>
      <w:del w:id="31" w:author="Oberrietter, Fabien" w:date="2021-09-17T10:43:00Z">
        <w:r w:rsidDel="00626BB4">
          <w:rPr>
            <w:rFonts w:ascii="Arial" w:hAnsi="Arial" w:cs="Arial"/>
            <w:color w:val="000000"/>
            <w:sz w:val="20"/>
            <w:szCs w:val="20"/>
          </w:rPr>
          <w:delText>Stephanie Leppo</w:delText>
        </w:r>
      </w:del>
      <w:ins w:id="32" w:author="Oberrietter, Fabien" w:date="2021-09-17T10:43:00Z">
        <w:r w:rsidR="00626BB4">
          <w:rPr>
            <w:rFonts w:ascii="Arial" w:hAnsi="Arial" w:cs="Arial"/>
            <w:color w:val="000000"/>
            <w:sz w:val="20"/>
            <w:szCs w:val="20"/>
          </w:rPr>
          <w:t>Fabien Oberrietter</w:t>
        </w:r>
      </w:ins>
    </w:p>
    <w:p w14:paraId="1DDB96C5" w14:textId="5B3BAF47" w:rsidR="00873194" w:rsidRPr="00874EE1" w:rsidRDefault="009A6F2D" w:rsidP="00874EE1">
      <w:pPr>
        <w:pStyle w:val="NoSpacing"/>
        <w:rPr>
          <w:rFonts w:ascii="Arial" w:hAnsi="Arial" w:cs="Arial"/>
          <w:color w:val="000000"/>
          <w:sz w:val="20"/>
          <w:szCs w:val="20"/>
        </w:rPr>
      </w:pPr>
      <w:ins w:id="33" w:author="Oberrietter, Fabien" w:date="2021-09-17T10:43:00Z">
        <w:r>
          <w:rPr>
            <w:rFonts w:ascii="Arial" w:hAnsi="Arial" w:cs="Arial"/>
            <w:color w:val="000000"/>
            <w:sz w:val="20"/>
            <w:szCs w:val="20"/>
          </w:rPr>
          <w:t>Post-Market Surveillance Lead</w:t>
        </w:r>
      </w:ins>
      <w:del w:id="34" w:author="Oberrietter, Fabien" w:date="2021-09-17T10:43:00Z">
        <w:r w:rsidR="00873194" w:rsidDel="009A6F2D">
          <w:rPr>
            <w:rFonts w:ascii="Arial" w:hAnsi="Arial" w:cs="Arial"/>
            <w:color w:val="000000"/>
            <w:sz w:val="20"/>
            <w:szCs w:val="20"/>
          </w:rPr>
          <w:delText>Product Surveillance Manager</w:delText>
        </w:r>
      </w:del>
    </w:p>
    <w:p w14:paraId="39E377ED" w14:textId="77777777" w:rsidR="00CB0156" w:rsidRDefault="00CB0156" w:rsidP="00CB0156">
      <w:pPr>
        <w:pStyle w:val="NoSpacing"/>
        <w:rPr>
          <w:rFonts w:ascii="Arial" w:hAnsi="Arial" w:cs="Arial"/>
          <w:sz w:val="20"/>
          <w:szCs w:val="20"/>
        </w:rPr>
      </w:pPr>
    </w:p>
    <w:p w14:paraId="582B114C" w14:textId="722CC08B" w:rsidR="00286D72" w:rsidRPr="002B5506" w:rsidRDefault="00286D72" w:rsidP="00CB0156">
      <w:pPr>
        <w:pStyle w:val="NoSpacing"/>
        <w:rPr>
          <w:rFonts w:ascii="Arial" w:hAnsi="Arial" w:cs="Arial"/>
          <w:sz w:val="20"/>
          <w:szCs w:val="20"/>
        </w:rPr>
        <w:sectPr w:rsidR="00286D72" w:rsidRPr="002B5506" w:rsidSect="00535D43">
          <w:headerReference w:type="default" r:id="rId15"/>
          <w:footerReference w:type="default" r:id="rId16"/>
          <w:headerReference w:type="first" r:id="rId17"/>
          <w:footerReference w:type="first" r:id="rId18"/>
          <w:pgSz w:w="12240" w:h="15840"/>
          <w:pgMar w:top="2034" w:right="720" w:bottom="720" w:left="720" w:header="720" w:footer="240" w:gutter="0"/>
          <w:cols w:space="720"/>
          <w:docGrid w:linePitch="360"/>
        </w:sectPr>
      </w:pPr>
    </w:p>
    <w:p w14:paraId="401B322A" w14:textId="595E6141" w:rsidR="00CB0156" w:rsidRPr="00B41835" w:rsidRDefault="00CB0156" w:rsidP="003D499D">
      <w:pPr>
        <w:pStyle w:val="NoSpacing"/>
        <w:jc w:val="center"/>
        <w:rPr>
          <w:rFonts w:ascii="Arial" w:hAnsi="Arial" w:cs="Arial"/>
          <w:b/>
          <w:sz w:val="24"/>
          <w:szCs w:val="24"/>
        </w:rPr>
      </w:pPr>
      <w:r w:rsidRPr="00B41835">
        <w:rPr>
          <w:rFonts w:ascii="Arial" w:hAnsi="Arial" w:cs="Arial"/>
          <w:b/>
          <w:sz w:val="24"/>
          <w:szCs w:val="24"/>
        </w:rPr>
        <w:lastRenderedPageBreak/>
        <w:t>ATTACHMENT 1</w:t>
      </w:r>
      <w:r w:rsidR="003D499D">
        <w:rPr>
          <w:rFonts w:ascii="Arial" w:hAnsi="Arial" w:cs="Arial"/>
          <w:b/>
          <w:sz w:val="24"/>
          <w:szCs w:val="24"/>
        </w:rPr>
        <w:t xml:space="preserve"> </w:t>
      </w:r>
      <w:r w:rsidR="009E46E6" w:rsidRPr="00B41835">
        <w:rPr>
          <w:rFonts w:ascii="Arial" w:hAnsi="Arial" w:cs="Arial"/>
          <w:b/>
          <w:sz w:val="24"/>
          <w:szCs w:val="24"/>
        </w:rPr>
        <w:t xml:space="preserve">- </w:t>
      </w:r>
      <w:r w:rsidRPr="00B41835">
        <w:rPr>
          <w:rFonts w:ascii="Arial" w:hAnsi="Arial" w:cs="Arial"/>
          <w:b/>
          <w:sz w:val="24"/>
          <w:szCs w:val="24"/>
        </w:rPr>
        <w:t>Certificate of Acknowledgement</w:t>
      </w:r>
    </w:p>
    <w:p w14:paraId="6E605876" w14:textId="77777777" w:rsidR="008F0F77" w:rsidRPr="00B41835" w:rsidRDefault="008F0F77" w:rsidP="00E60576">
      <w:pPr>
        <w:pStyle w:val="NoSpacing"/>
        <w:spacing w:before="600"/>
        <w:jc w:val="center"/>
        <w:rPr>
          <w:rFonts w:ascii="Arial" w:hAnsi="Arial" w:cs="Arial"/>
          <w:b/>
          <w:color w:val="FF0000"/>
          <w:sz w:val="20"/>
          <w:szCs w:val="20"/>
          <w:u w:val="single"/>
        </w:rPr>
      </w:pPr>
      <w:r w:rsidRPr="00B41835">
        <w:rPr>
          <w:rFonts w:ascii="Arial" w:hAnsi="Arial" w:cs="Arial"/>
          <w:b/>
          <w:color w:val="FF0000"/>
          <w:sz w:val="20"/>
          <w:szCs w:val="20"/>
          <w:u w:val="single"/>
        </w:rPr>
        <w:t>IMMEDIATE RESPONSE REQUIRED – TIME SENSITIVE ACTION NEEDED</w:t>
      </w:r>
    </w:p>
    <w:p w14:paraId="012E9398" w14:textId="1D6D68D5" w:rsidR="008F673E" w:rsidRPr="00B41835" w:rsidRDefault="008F673E" w:rsidP="00E60576">
      <w:pPr>
        <w:pStyle w:val="NoSpacing"/>
        <w:spacing w:before="360" w:after="360"/>
        <w:jc w:val="center"/>
        <w:rPr>
          <w:rFonts w:ascii="Arial" w:hAnsi="Arial" w:cs="Arial"/>
          <w:b/>
          <w:sz w:val="20"/>
          <w:szCs w:val="20"/>
        </w:rPr>
      </w:pPr>
      <w:r w:rsidRPr="00B41835">
        <w:rPr>
          <w:rFonts w:ascii="Arial" w:hAnsi="Arial" w:cs="Arial"/>
          <w:b/>
          <w:sz w:val="20"/>
          <w:szCs w:val="20"/>
        </w:rPr>
        <w:t xml:space="preserve">Affected Product: </w:t>
      </w:r>
      <w:r w:rsidR="00CB1E8D" w:rsidRPr="00642F51">
        <w:rPr>
          <w:rFonts w:ascii="Arial" w:hAnsi="Arial"/>
          <w:b/>
          <w:sz w:val="20"/>
        </w:rPr>
        <w:t xml:space="preserve">ROSA </w:t>
      </w:r>
      <w:r w:rsidR="00FF00A7" w:rsidRPr="00FF00A7">
        <w:rPr>
          <w:rFonts w:ascii="Arial" w:hAnsi="Arial" w:cs="Arial"/>
          <w:b/>
          <w:sz w:val="20"/>
          <w:szCs w:val="20"/>
        </w:rPr>
        <w:t xml:space="preserve">One 3.1 </w:t>
      </w:r>
      <w:r w:rsidR="00CB1E8D" w:rsidRPr="00642F51">
        <w:rPr>
          <w:rFonts w:ascii="Arial" w:hAnsi="Arial"/>
          <w:b/>
          <w:sz w:val="20"/>
        </w:rPr>
        <w:t xml:space="preserve">Brain </w:t>
      </w:r>
      <w:r w:rsidR="00FF00A7" w:rsidRPr="00FF00A7">
        <w:rPr>
          <w:rFonts w:ascii="Arial" w:hAnsi="Arial" w:cs="Arial"/>
          <w:b/>
          <w:sz w:val="20"/>
          <w:szCs w:val="20"/>
        </w:rPr>
        <w:t>application</w:t>
      </w:r>
      <w:r w:rsidR="00FF00A7" w:rsidRPr="0026106F">
        <w:rPr>
          <w:rFonts w:ascii="Arial" w:hAnsi="Arial" w:cs="Arial"/>
          <w:b/>
          <w:sz w:val="20"/>
          <w:szCs w:val="20"/>
        </w:rPr>
        <w:t xml:space="preserve"> </w:t>
      </w:r>
      <w:r w:rsidR="0082690E" w:rsidRPr="00B41835">
        <w:rPr>
          <w:rFonts w:ascii="Arial" w:hAnsi="Arial" w:cs="Arial"/>
          <w:b/>
          <w:sz w:val="20"/>
          <w:szCs w:val="20"/>
        </w:rPr>
        <w:tab/>
        <w:t xml:space="preserve">Field Action Reference: </w:t>
      </w:r>
      <w:r w:rsidR="00CB1E8D" w:rsidRPr="001A61A8">
        <w:rPr>
          <w:rFonts w:ascii="Arial" w:hAnsi="Arial" w:cs="Arial"/>
          <w:b/>
          <w:sz w:val="20"/>
          <w:szCs w:val="20"/>
        </w:rPr>
        <w:t>ZFA</w:t>
      </w:r>
      <w:r w:rsidR="00B77229">
        <w:rPr>
          <w:rFonts w:ascii="Arial" w:hAnsi="Arial" w:cs="Arial"/>
          <w:b/>
          <w:sz w:val="20"/>
          <w:szCs w:val="20"/>
        </w:rPr>
        <w:t xml:space="preserve"> </w:t>
      </w:r>
      <w:r w:rsidR="00CB1E8D" w:rsidRPr="001A61A8">
        <w:rPr>
          <w:rFonts w:ascii="Arial" w:hAnsi="Arial" w:cs="Arial"/>
          <w:b/>
          <w:sz w:val="20"/>
          <w:szCs w:val="20"/>
        </w:rPr>
        <w:t>2021-00</w:t>
      </w:r>
      <w:r w:rsidR="004D7B89">
        <w:rPr>
          <w:rFonts w:ascii="Arial" w:hAnsi="Arial" w:cs="Arial"/>
          <w:b/>
          <w:sz w:val="20"/>
          <w:szCs w:val="20"/>
        </w:rPr>
        <w:t>198</w:t>
      </w:r>
    </w:p>
    <w:tbl>
      <w:tblPr>
        <w:tblStyle w:val="TableGrid"/>
        <w:tblW w:w="0" w:type="auto"/>
        <w:tblInd w:w="73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2F2F2" w:themeFill="background1" w:themeFillShade="F2"/>
        <w:tblLook w:val="04A0" w:firstRow="1" w:lastRow="0" w:firstColumn="1" w:lastColumn="0" w:noHBand="0" w:noVBand="1"/>
      </w:tblPr>
      <w:tblGrid>
        <w:gridCol w:w="9720"/>
      </w:tblGrid>
      <w:tr w:rsidR="008F673E" w:rsidRPr="00B41835" w14:paraId="5BC9F2A3" w14:textId="77777777" w:rsidTr="0026106F">
        <w:trPr>
          <w:trHeight w:val="2149"/>
        </w:trPr>
        <w:tc>
          <w:tcPr>
            <w:tcW w:w="9720" w:type="dxa"/>
            <w:shd w:val="clear" w:color="auto" w:fill="F2F2F2" w:themeFill="background1" w:themeFillShade="F2"/>
          </w:tcPr>
          <w:p w14:paraId="72E0D0E8" w14:textId="77777777" w:rsidR="008F673E" w:rsidRPr="00B41835" w:rsidRDefault="008F673E" w:rsidP="005E6BC6">
            <w:pPr>
              <w:spacing w:before="120" w:after="120"/>
              <w:jc w:val="center"/>
              <w:rPr>
                <w:rFonts w:ascii="Arial" w:hAnsi="Arial" w:cs="Arial"/>
                <w:sz w:val="20"/>
                <w:szCs w:val="20"/>
              </w:rPr>
            </w:pPr>
            <w:r w:rsidRPr="00B41835">
              <w:rPr>
                <w:rFonts w:ascii="Arial" w:hAnsi="Arial" w:cs="Arial"/>
                <w:b/>
                <w:sz w:val="20"/>
                <w:szCs w:val="20"/>
              </w:rPr>
              <w:t>Please check one as applicable</w:t>
            </w:r>
            <w:r w:rsidRPr="00B41835">
              <w:rPr>
                <w:rFonts w:ascii="Arial" w:hAnsi="Arial" w:cs="Arial"/>
                <w:sz w:val="20"/>
                <w:szCs w:val="20"/>
              </w:rPr>
              <w:t>:</w:t>
            </w:r>
          </w:p>
          <w:p w14:paraId="35BB584F" w14:textId="2F3485B9" w:rsidR="008F673E" w:rsidRDefault="008F673E" w:rsidP="005E6BC6">
            <w:pPr>
              <w:spacing w:before="120" w:after="120"/>
              <w:jc w:val="center"/>
              <w:rPr>
                <w:rFonts w:ascii="Arial" w:hAnsi="Arial" w:cs="Arial"/>
                <w:sz w:val="20"/>
                <w:szCs w:val="20"/>
              </w:rPr>
            </w:pPr>
            <w:r w:rsidRPr="00B41835">
              <w:rPr>
                <w:rFonts w:ascii="Arial" w:hAnsi="Arial" w:cs="Arial"/>
                <w:b/>
                <w:sz w:val="20"/>
                <w:szCs w:val="20"/>
              </w:rPr>
              <w:fldChar w:fldCharType="begin">
                <w:ffData>
                  <w:name w:val="Check5"/>
                  <w:enabled/>
                  <w:calcOnExit w:val="0"/>
                  <w:checkBox>
                    <w:sizeAuto/>
                    <w:default w:val="0"/>
                  </w:checkBox>
                </w:ffData>
              </w:fldChar>
            </w:r>
            <w:r w:rsidRPr="00B41835">
              <w:rPr>
                <w:rFonts w:ascii="Arial" w:hAnsi="Arial" w:cs="Arial"/>
                <w:b/>
                <w:sz w:val="20"/>
                <w:szCs w:val="20"/>
              </w:rPr>
              <w:instrText xml:space="preserve"> FORMCHECKBOX </w:instrText>
            </w:r>
            <w:r w:rsidR="00525F09">
              <w:rPr>
                <w:rFonts w:ascii="Arial" w:hAnsi="Arial" w:cs="Arial"/>
                <w:b/>
                <w:sz w:val="20"/>
                <w:szCs w:val="20"/>
              </w:rPr>
            </w:r>
            <w:r w:rsidR="00525F09">
              <w:rPr>
                <w:rFonts w:ascii="Arial" w:hAnsi="Arial" w:cs="Arial"/>
                <w:b/>
                <w:sz w:val="20"/>
                <w:szCs w:val="20"/>
              </w:rPr>
              <w:fldChar w:fldCharType="separate"/>
            </w:r>
            <w:r w:rsidRPr="00B41835">
              <w:rPr>
                <w:rFonts w:ascii="Arial" w:hAnsi="Arial" w:cs="Arial"/>
                <w:b/>
                <w:sz w:val="20"/>
                <w:szCs w:val="20"/>
              </w:rPr>
              <w:fldChar w:fldCharType="end"/>
            </w:r>
            <w:r w:rsidRPr="00B41835">
              <w:rPr>
                <w:rFonts w:ascii="Arial" w:hAnsi="Arial" w:cs="Arial"/>
                <w:b/>
                <w:sz w:val="20"/>
                <w:szCs w:val="20"/>
              </w:rPr>
              <w:t xml:space="preserve"> </w:t>
            </w:r>
            <w:r w:rsidRPr="00B41835">
              <w:rPr>
                <w:rFonts w:ascii="Arial" w:hAnsi="Arial" w:cs="Arial"/>
                <w:sz w:val="20"/>
                <w:szCs w:val="20"/>
              </w:rPr>
              <w:t>Hospital Facility</w:t>
            </w:r>
            <w:r w:rsidRPr="00B41835">
              <w:rPr>
                <w:rFonts w:ascii="Arial" w:hAnsi="Arial" w:cs="Arial"/>
                <w:sz w:val="20"/>
                <w:szCs w:val="20"/>
              </w:rPr>
              <w:tab/>
            </w:r>
            <w:r w:rsidRPr="00B41835">
              <w:rPr>
                <w:rFonts w:ascii="Arial" w:hAnsi="Arial" w:cs="Arial"/>
                <w:b/>
                <w:sz w:val="20"/>
                <w:szCs w:val="20"/>
              </w:rPr>
              <w:fldChar w:fldCharType="begin">
                <w:ffData>
                  <w:name w:val="Check5"/>
                  <w:enabled/>
                  <w:calcOnExit w:val="0"/>
                  <w:checkBox>
                    <w:sizeAuto/>
                    <w:default w:val="0"/>
                  </w:checkBox>
                </w:ffData>
              </w:fldChar>
            </w:r>
            <w:r w:rsidRPr="00B41835">
              <w:rPr>
                <w:rFonts w:ascii="Arial" w:hAnsi="Arial" w:cs="Arial"/>
                <w:b/>
                <w:sz w:val="20"/>
                <w:szCs w:val="20"/>
              </w:rPr>
              <w:instrText xml:space="preserve"> FORMCHECKBOX </w:instrText>
            </w:r>
            <w:r w:rsidR="00525F09">
              <w:rPr>
                <w:rFonts w:ascii="Arial" w:hAnsi="Arial" w:cs="Arial"/>
                <w:b/>
                <w:sz w:val="20"/>
                <w:szCs w:val="20"/>
              </w:rPr>
            </w:r>
            <w:r w:rsidR="00525F09">
              <w:rPr>
                <w:rFonts w:ascii="Arial" w:hAnsi="Arial" w:cs="Arial"/>
                <w:b/>
                <w:sz w:val="20"/>
                <w:szCs w:val="20"/>
              </w:rPr>
              <w:fldChar w:fldCharType="separate"/>
            </w:r>
            <w:r w:rsidRPr="00B41835">
              <w:rPr>
                <w:rFonts w:ascii="Arial" w:hAnsi="Arial" w:cs="Arial"/>
                <w:b/>
                <w:sz w:val="20"/>
                <w:szCs w:val="20"/>
              </w:rPr>
              <w:fldChar w:fldCharType="end"/>
            </w:r>
            <w:r w:rsidRPr="00B41835">
              <w:rPr>
                <w:rFonts w:ascii="Arial" w:hAnsi="Arial" w:cs="Arial"/>
                <w:b/>
                <w:sz w:val="20"/>
                <w:szCs w:val="20"/>
              </w:rPr>
              <w:t xml:space="preserve"> </w:t>
            </w:r>
            <w:r w:rsidRPr="00B41835">
              <w:rPr>
                <w:rFonts w:ascii="Arial" w:hAnsi="Arial" w:cs="Arial"/>
                <w:sz w:val="20"/>
                <w:szCs w:val="20"/>
              </w:rPr>
              <w:t>Surgeon</w:t>
            </w:r>
          </w:p>
          <w:p w14:paraId="0CFACCAC" w14:textId="77777777" w:rsidR="00147EC1" w:rsidRPr="00B41835" w:rsidRDefault="00147EC1" w:rsidP="005E6BC6">
            <w:pPr>
              <w:spacing w:before="120" w:after="120"/>
              <w:jc w:val="center"/>
              <w:rPr>
                <w:rFonts w:ascii="Arial" w:hAnsi="Arial" w:cs="Arial"/>
                <w:sz w:val="20"/>
                <w:szCs w:val="20"/>
              </w:rPr>
            </w:pPr>
          </w:p>
          <w:p w14:paraId="53AAE153" w14:textId="6A57F915" w:rsidR="005E6BC6" w:rsidRDefault="00147EC1" w:rsidP="00BB0C17">
            <w:pPr>
              <w:spacing w:before="240"/>
              <w:jc w:val="center"/>
              <w:rPr>
                <w:rFonts w:ascii="Arial" w:hAnsi="Arial" w:cs="Arial"/>
                <w:b/>
                <w:sz w:val="20"/>
                <w:szCs w:val="20"/>
              </w:rPr>
            </w:pPr>
            <w:r>
              <w:rPr>
                <w:rFonts w:ascii="Arial" w:hAnsi="Arial" w:cs="Arial"/>
                <w:b/>
                <w:sz w:val="20"/>
                <w:szCs w:val="20"/>
              </w:rPr>
              <w:t xml:space="preserve">Hospital Facility Only:  </w:t>
            </w:r>
            <w:r w:rsidR="00031D22">
              <w:rPr>
                <w:rFonts w:ascii="Arial" w:hAnsi="Arial" w:cs="Arial"/>
                <w:b/>
                <w:sz w:val="20"/>
                <w:szCs w:val="20"/>
              </w:rPr>
              <w:t>Please confirm the following by checking the box.</w:t>
            </w:r>
          </w:p>
          <w:p w14:paraId="18BB12B9" w14:textId="763D74A5" w:rsidR="00CB1E8D" w:rsidRPr="00B41835" w:rsidRDefault="00DA0952" w:rsidP="001A61A8">
            <w:pPr>
              <w:spacing w:before="120" w:after="120"/>
              <w:jc w:val="center"/>
              <w:rPr>
                <w:rFonts w:ascii="Arial" w:hAnsi="Arial" w:cs="Arial"/>
                <w:sz w:val="20"/>
                <w:szCs w:val="20"/>
              </w:rPr>
            </w:pPr>
            <w:r w:rsidRPr="00B41835">
              <w:rPr>
                <w:rFonts w:ascii="Arial" w:hAnsi="Arial" w:cs="Arial"/>
                <w:b/>
                <w:sz w:val="20"/>
                <w:szCs w:val="20"/>
              </w:rPr>
              <w:fldChar w:fldCharType="begin">
                <w:ffData>
                  <w:name w:val="Check5"/>
                  <w:enabled/>
                  <w:calcOnExit w:val="0"/>
                  <w:checkBox>
                    <w:sizeAuto/>
                    <w:default w:val="0"/>
                  </w:checkBox>
                </w:ffData>
              </w:fldChar>
            </w:r>
            <w:r w:rsidRPr="00B41835">
              <w:rPr>
                <w:rFonts w:ascii="Arial" w:hAnsi="Arial" w:cs="Arial"/>
                <w:b/>
                <w:sz w:val="20"/>
                <w:szCs w:val="20"/>
              </w:rPr>
              <w:instrText xml:space="preserve"> FORMCHECKBOX </w:instrText>
            </w:r>
            <w:r w:rsidR="00525F09">
              <w:rPr>
                <w:rFonts w:ascii="Arial" w:hAnsi="Arial" w:cs="Arial"/>
                <w:b/>
                <w:sz w:val="20"/>
                <w:szCs w:val="20"/>
              </w:rPr>
            </w:r>
            <w:r w:rsidR="00525F09">
              <w:rPr>
                <w:rFonts w:ascii="Arial" w:hAnsi="Arial" w:cs="Arial"/>
                <w:b/>
                <w:sz w:val="20"/>
                <w:szCs w:val="20"/>
              </w:rPr>
              <w:fldChar w:fldCharType="separate"/>
            </w:r>
            <w:r w:rsidRPr="00B41835">
              <w:rPr>
                <w:rFonts w:ascii="Arial" w:hAnsi="Arial" w:cs="Arial"/>
                <w:b/>
                <w:sz w:val="20"/>
                <w:szCs w:val="20"/>
              </w:rPr>
              <w:fldChar w:fldCharType="end"/>
            </w:r>
            <w:r w:rsidRPr="00B41835">
              <w:rPr>
                <w:rFonts w:ascii="Arial" w:hAnsi="Arial" w:cs="Arial"/>
                <w:b/>
                <w:sz w:val="20"/>
                <w:szCs w:val="20"/>
              </w:rPr>
              <w:t xml:space="preserve"> </w:t>
            </w:r>
            <w:r w:rsidR="00C66D5A">
              <w:rPr>
                <w:rFonts w:ascii="Arial" w:hAnsi="Arial" w:cs="Arial"/>
                <w:sz w:val="20"/>
                <w:szCs w:val="20"/>
              </w:rPr>
              <w:t>The Warning Label has been attached to the ROSA unit(s) as instructed by this</w:t>
            </w:r>
            <w:r w:rsidR="001A51B6" w:rsidRPr="0095558D">
              <w:rPr>
                <w:rFonts w:ascii="Arial" w:hAnsi="Arial" w:cs="Arial"/>
                <w:sz w:val="20"/>
                <w:szCs w:val="20"/>
              </w:rPr>
              <w:t xml:space="preserve"> Field Safety Notice</w:t>
            </w:r>
            <w:r w:rsidR="00C66D5A">
              <w:rPr>
                <w:rFonts w:ascii="Arial" w:hAnsi="Arial" w:cs="Arial"/>
                <w:sz w:val="20"/>
                <w:szCs w:val="20"/>
              </w:rPr>
              <w:t>.</w:t>
            </w:r>
          </w:p>
        </w:tc>
      </w:tr>
    </w:tbl>
    <w:p w14:paraId="6D6E303A" w14:textId="77777777" w:rsidR="00CB0156" w:rsidRPr="00B41835" w:rsidRDefault="00CB0156" w:rsidP="00CB0156">
      <w:pPr>
        <w:jc w:val="center"/>
        <w:rPr>
          <w:rFonts w:ascii="Arial" w:hAnsi="Arial" w:cs="Arial"/>
          <w:sz w:val="20"/>
          <w:szCs w:val="20"/>
        </w:rPr>
      </w:pPr>
      <w:r w:rsidRPr="00B41835">
        <w:rPr>
          <w:rFonts w:ascii="Arial" w:hAnsi="Arial" w:cs="Arial"/>
          <w:sz w:val="20"/>
          <w:szCs w:val="20"/>
        </w:rPr>
        <w:t xml:space="preserve"> </w:t>
      </w:r>
    </w:p>
    <w:p w14:paraId="373D192E" w14:textId="77777777" w:rsidR="00CB0156" w:rsidRPr="00B41835" w:rsidRDefault="008F673E" w:rsidP="00CB0156">
      <w:pPr>
        <w:rPr>
          <w:rFonts w:ascii="Arial" w:hAnsi="Arial" w:cs="Arial"/>
          <w:b/>
          <w:sz w:val="20"/>
          <w:szCs w:val="20"/>
        </w:rPr>
      </w:pPr>
      <w:r w:rsidRPr="00B41835">
        <w:rPr>
          <w:rFonts w:ascii="Arial" w:hAnsi="Arial" w:cs="Arial"/>
          <w:sz w:val="20"/>
          <w:szCs w:val="20"/>
        </w:rPr>
        <w:t xml:space="preserve">By signing below, I acknowledge that the required actions have been taken in accordance with this </w:t>
      </w:r>
      <w:r w:rsidR="001858A7" w:rsidRPr="00B41835">
        <w:rPr>
          <w:rFonts w:ascii="Arial" w:hAnsi="Arial" w:cs="Arial"/>
          <w:sz w:val="20"/>
          <w:szCs w:val="20"/>
        </w:rPr>
        <w:t>recall</w:t>
      </w:r>
      <w:r w:rsidRPr="00B41835">
        <w:rPr>
          <w:rFonts w:ascii="Arial" w:hAnsi="Arial" w:cs="Arial"/>
          <w:sz w:val="20"/>
          <w:szCs w:val="20"/>
        </w:rPr>
        <w:t xml:space="preserve"> notice.</w:t>
      </w:r>
    </w:p>
    <w:p w14:paraId="3DFBDA25" w14:textId="77777777" w:rsidR="00CB0156" w:rsidRPr="00B41835" w:rsidRDefault="00CB0156" w:rsidP="005E6BC6">
      <w:pPr>
        <w:spacing w:before="360" w:after="240"/>
        <w:ind w:left="360" w:right="450"/>
        <w:rPr>
          <w:rFonts w:ascii="Arial" w:hAnsi="Arial" w:cs="Arial"/>
          <w:sz w:val="20"/>
          <w:szCs w:val="20"/>
        </w:rPr>
      </w:pPr>
      <w:r w:rsidRPr="00B41835">
        <w:rPr>
          <w:rFonts w:ascii="Arial" w:hAnsi="Arial" w:cs="Arial"/>
          <w:b/>
          <w:sz w:val="20"/>
          <w:szCs w:val="20"/>
        </w:rPr>
        <w:t>Printed Name:</w:t>
      </w:r>
      <w:r w:rsidRPr="005E6BC6">
        <w:rPr>
          <w:rFonts w:ascii="Arial" w:hAnsi="Arial" w:cs="Arial"/>
          <w:sz w:val="20"/>
          <w:szCs w:val="20"/>
        </w:rPr>
        <w:t xml:space="preserve"> </w:t>
      </w:r>
      <w:r w:rsidRPr="00B41835">
        <w:rPr>
          <w:rFonts w:ascii="Arial" w:hAnsi="Arial" w:cs="Arial"/>
          <w:sz w:val="20"/>
          <w:szCs w:val="20"/>
        </w:rPr>
        <w:t xml:space="preserve">________________________ </w:t>
      </w:r>
      <w:r w:rsidRPr="00B41835">
        <w:rPr>
          <w:rFonts w:ascii="Arial" w:hAnsi="Arial" w:cs="Arial"/>
          <w:b/>
          <w:sz w:val="20"/>
          <w:szCs w:val="20"/>
        </w:rPr>
        <w:t>Signature:</w:t>
      </w:r>
      <w:r w:rsidRPr="00B41835">
        <w:rPr>
          <w:rFonts w:ascii="Arial" w:hAnsi="Arial" w:cs="Arial"/>
          <w:sz w:val="20"/>
          <w:szCs w:val="20"/>
        </w:rPr>
        <w:t xml:space="preserve"> ____________________________</w:t>
      </w:r>
    </w:p>
    <w:p w14:paraId="01EC8E85" w14:textId="09162505" w:rsidR="00CB0156" w:rsidRPr="00B41835" w:rsidRDefault="00CB0156" w:rsidP="005E6BC6">
      <w:pPr>
        <w:spacing w:before="240" w:after="240"/>
        <w:ind w:left="360" w:right="450"/>
        <w:rPr>
          <w:rFonts w:ascii="Arial" w:hAnsi="Arial" w:cs="Arial"/>
          <w:sz w:val="20"/>
          <w:szCs w:val="20"/>
        </w:rPr>
      </w:pPr>
      <w:r w:rsidRPr="00B41835">
        <w:rPr>
          <w:rFonts w:ascii="Arial" w:hAnsi="Arial" w:cs="Arial"/>
          <w:b/>
          <w:sz w:val="20"/>
          <w:szCs w:val="20"/>
        </w:rPr>
        <w:t>Title</w:t>
      </w:r>
      <w:r w:rsidRPr="00B41835">
        <w:rPr>
          <w:rFonts w:ascii="Arial" w:hAnsi="Arial" w:cs="Arial"/>
          <w:sz w:val="20"/>
          <w:szCs w:val="20"/>
        </w:rPr>
        <w:t xml:space="preserve">: __________________________ </w:t>
      </w:r>
      <w:r w:rsidRPr="00B41835">
        <w:rPr>
          <w:rFonts w:ascii="Arial" w:hAnsi="Arial" w:cs="Arial"/>
          <w:b/>
          <w:sz w:val="20"/>
          <w:szCs w:val="20"/>
        </w:rPr>
        <w:t>Telephone:</w:t>
      </w:r>
      <w:r w:rsidRPr="00B41835">
        <w:rPr>
          <w:rFonts w:ascii="Arial" w:hAnsi="Arial" w:cs="Arial"/>
          <w:sz w:val="20"/>
          <w:szCs w:val="20"/>
        </w:rPr>
        <w:t xml:space="preserve"> (      ) ____-______ </w:t>
      </w:r>
      <w:r w:rsidRPr="00B41835">
        <w:rPr>
          <w:rFonts w:ascii="Arial" w:hAnsi="Arial" w:cs="Arial"/>
          <w:b/>
          <w:sz w:val="20"/>
          <w:szCs w:val="20"/>
        </w:rPr>
        <w:t>Date:</w:t>
      </w:r>
      <w:r w:rsidR="005E6BC6" w:rsidRPr="005E6BC6">
        <w:rPr>
          <w:rFonts w:ascii="Arial" w:hAnsi="Arial" w:cs="Arial"/>
          <w:sz w:val="20"/>
          <w:szCs w:val="20"/>
        </w:rPr>
        <w:t xml:space="preserve"> </w:t>
      </w:r>
      <w:r w:rsidRPr="00B41835">
        <w:rPr>
          <w:rFonts w:ascii="Arial" w:hAnsi="Arial" w:cs="Arial"/>
          <w:sz w:val="20"/>
          <w:szCs w:val="20"/>
        </w:rPr>
        <w:t>____/____/____</w:t>
      </w:r>
    </w:p>
    <w:p w14:paraId="6B2425F5" w14:textId="77777777" w:rsidR="00CB0156" w:rsidRPr="00B41835" w:rsidRDefault="00CB0156" w:rsidP="005E6BC6">
      <w:pPr>
        <w:spacing w:before="240" w:after="240"/>
        <w:ind w:left="360" w:right="450"/>
        <w:rPr>
          <w:rFonts w:ascii="Arial" w:hAnsi="Arial" w:cs="Arial"/>
          <w:b/>
          <w:sz w:val="20"/>
          <w:szCs w:val="20"/>
        </w:rPr>
      </w:pPr>
      <w:r w:rsidRPr="00B41835">
        <w:rPr>
          <w:rFonts w:ascii="Arial" w:hAnsi="Arial" w:cs="Arial"/>
          <w:b/>
          <w:sz w:val="20"/>
          <w:szCs w:val="20"/>
        </w:rPr>
        <w:t xml:space="preserve">Facility Name:  </w:t>
      </w:r>
      <w:r w:rsidRPr="00B41835">
        <w:rPr>
          <w:rFonts w:ascii="Arial" w:hAnsi="Arial" w:cs="Arial"/>
          <w:sz w:val="20"/>
          <w:szCs w:val="20"/>
        </w:rPr>
        <w:t>_____________________________________________________________</w:t>
      </w:r>
      <w:r w:rsidRPr="00B41835">
        <w:rPr>
          <w:rFonts w:ascii="Arial" w:hAnsi="Arial" w:cs="Arial"/>
          <w:b/>
          <w:sz w:val="20"/>
          <w:szCs w:val="20"/>
        </w:rPr>
        <w:t xml:space="preserve"> </w:t>
      </w:r>
    </w:p>
    <w:p w14:paraId="64D11733" w14:textId="77777777" w:rsidR="00CB0156" w:rsidRPr="00B41835" w:rsidRDefault="00CB0156" w:rsidP="005E6BC6">
      <w:pPr>
        <w:spacing w:before="240" w:after="240"/>
        <w:ind w:left="360" w:right="450"/>
        <w:rPr>
          <w:rFonts w:ascii="Arial" w:hAnsi="Arial" w:cs="Arial"/>
          <w:sz w:val="20"/>
          <w:szCs w:val="20"/>
        </w:rPr>
      </w:pPr>
      <w:r w:rsidRPr="00B41835">
        <w:rPr>
          <w:rFonts w:ascii="Arial" w:hAnsi="Arial" w:cs="Arial"/>
          <w:b/>
          <w:sz w:val="20"/>
          <w:szCs w:val="20"/>
        </w:rPr>
        <w:t>Facility Address:</w:t>
      </w:r>
      <w:r w:rsidRPr="00B41835">
        <w:rPr>
          <w:rFonts w:ascii="Arial" w:hAnsi="Arial" w:cs="Arial"/>
          <w:sz w:val="20"/>
          <w:szCs w:val="20"/>
        </w:rPr>
        <w:t xml:space="preserve"> ___________________________________________________________</w:t>
      </w:r>
    </w:p>
    <w:p w14:paraId="4473DF5C" w14:textId="6699F93B" w:rsidR="00CB0156" w:rsidRPr="00B41835" w:rsidRDefault="009E46E6" w:rsidP="005E6BC6">
      <w:pPr>
        <w:spacing w:before="240" w:after="240"/>
        <w:ind w:left="360" w:right="450"/>
        <w:rPr>
          <w:rFonts w:ascii="Arial" w:hAnsi="Arial" w:cs="Arial"/>
          <w:sz w:val="20"/>
          <w:szCs w:val="20"/>
        </w:rPr>
      </w:pPr>
      <w:r w:rsidRPr="00B41835">
        <w:rPr>
          <w:rFonts w:ascii="Arial" w:hAnsi="Arial" w:cs="Arial"/>
          <w:b/>
          <w:sz w:val="20"/>
          <w:szCs w:val="20"/>
        </w:rPr>
        <w:t>City:</w:t>
      </w:r>
      <w:r w:rsidRPr="00B41835">
        <w:rPr>
          <w:rFonts w:ascii="Arial" w:hAnsi="Arial" w:cs="Arial"/>
          <w:sz w:val="20"/>
          <w:szCs w:val="20"/>
        </w:rPr>
        <w:t xml:space="preserve"> _</w:t>
      </w:r>
      <w:r w:rsidR="00CB0156" w:rsidRPr="00B41835">
        <w:rPr>
          <w:rFonts w:ascii="Arial" w:hAnsi="Arial" w:cs="Arial"/>
          <w:sz w:val="20"/>
          <w:szCs w:val="20"/>
        </w:rPr>
        <w:t xml:space="preserve">_______________________________ </w:t>
      </w:r>
      <w:r w:rsidRPr="00B41835">
        <w:rPr>
          <w:rFonts w:ascii="Arial" w:hAnsi="Arial" w:cs="Arial"/>
          <w:b/>
          <w:sz w:val="20"/>
          <w:szCs w:val="20"/>
        </w:rPr>
        <w:t>State:</w:t>
      </w:r>
      <w:r w:rsidRPr="00B41835">
        <w:rPr>
          <w:rFonts w:ascii="Arial" w:hAnsi="Arial" w:cs="Arial"/>
          <w:sz w:val="20"/>
          <w:szCs w:val="20"/>
        </w:rPr>
        <w:t xml:space="preserve"> _</w:t>
      </w:r>
      <w:r w:rsidR="00CB0156" w:rsidRPr="00B41835">
        <w:rPr>
          <w:rFonts w:ascii="Arial" w:hAnsi="Arial" w:cs="Arial"/>
          <w:sz w:val="20"/>
          <w:szCs w:val="20"/>
        </w:rPr>
        <w:t xml:space="preserve">________ </w:t>
      </w:r>
      <w:r w:rsidR="00CB0156" w:rsidRPr="00B41835">
        <w:rPr>
          <w:rFonts w:ascii="Arial" w:hAnsi="Arial" w:cs="Arial"/>
          <w:b/>
          <w:sz w:val="20"/>
          <w:szCs w:val="20"/>
        </w:rPr>
        <w:t>ZIP:</w:t>
      </w:r>
      <w:r w:rsidR="005E6BC6" w:rsidRPr="005E6BC6">
        <w:rPr>
          <w:rFonts w:ascii="Arial" w:hAnsi="Arial" w:cs="Arial"/>
          <w:sz w:val="20"/>
          <w:szCs w:val="20"/>
        </w:rPr>
        <w:t xml:space="preserve"> </w:t>
      </w:r>
      <w:r w:rsidR="00CB0156" w:rsidRPr="00B41835">
        <w:rPr>
          <w:rFonts w:ascii="Arial" w:hAnsi="Arial" w:cs="Arial"/>
          <w:sz w:val="20"/>
          <w:szCs w:val="20"/>
        </w:rPr>
        <w:t>____________________</w:t>
      </w:r>
    </w:p>
    <w:p w14:paraId="2C4CB27A" w14:textId="3E43C463" w:rsidR="00CB0156" w:rsidRPr="00B41835" w:rsidRDefault="00CB0156" w:rsidP="005E6BC6">
      <w:pPr>
        <w:spacing w:before="240" w:after="120"/>
        <w:ind w:left="360" w:right="-90"/>
        <w:rPr>
          <w:rFonts w:ascii="Arial" w:hAnsi="Arial" w:cs="Arial"/>
          <w:sz w:val="20"/>
          <w:szCs w:val="20"/>
        </w:rPr>
      </w:pPr>
      <w:r w:rsidRPr="00B41835">
        <w:rPr>
          <w:rFonts w:ascii="Arial" w:hAnsi="Arial" w:cs="Arial"/>
          <w:b/>
          <w:sz w:val="20"/>
          <w:szCs w:val="20"/>
        </w:rPr>
        <w:t xml:space="preserve">Note: </w:t>
      </w:r>
      <w:r w:rsidR="00401B37" w:rsidRPr="00B41835">
        <w:rPr>
          <w:rFonts w:ascii="Arial" w:hAnsi="Arial" w:cs="Arial"/>
          <w:b/>
          <w:sz w:val="20"/>
          <w:szCs w:val="20"/>
        </w:rPr>
        <w:t xml:space="preserve"> </w:t>
      </w:r>
      <w:r w:rsidRPr="00B41835">
        <w:rPr>
          <w:rFonts w:ascii="Arial" w:hAnsi="Arial" w:cs="Arial"/>
          <w:sz w:val="20"/>
          <w:szCs w:val="20"/>
        </w:rPr>
        <w:t xml:space="preserve">This form </w:t>
      </w:r>
      <w:r w:rsidR="00886BCB" w:rsidRPr="00B41835">
        <w:rPr>
          <w:rFonts w:ascii="Arial" w:hAnsi="Arial" w:cs="Arial"/>
          <w:sz w:val="20"/>
          <w:szCs w:val="20"/>
        </w:rPr>
        <w:t>will</w:t>
      </w:r>
      <w:r w:rsidRPr="00B41835">
        <w:rPr>
          <w:rFonts w:ascii="Arial" w:hAnsi="Arial" w:cs="Arial"/>
          <w:sz w:val="20"/>
          <w:szCs w:val="20"/>
        </w:rPr>
        <w:t xml:space="preserve"> be returned to Zimmer Biomet before this action </w:t>
      </w:r>
      <w:r w:rsidR="008F673E" w:rsidRPr="00B41835">
        <w:rPr>
          <w:rFonts w:ascii="Arial" w:hAnsi="Arial" w:cs="Arial"/>
          <w:sz w:val="20"/>
          <w:szCs w:val="20"/>
        </w:rPr>
        <w:t>is</w:t>
      </w:r>
      <w:r w:rsidRPr="00B41835">
        <w:rPr>
          <w:rFonts w:ascii="Arial" w:hAnsi="Arial" w:cs="Arial"/>
          <w:sz w:val="20"/>
          <w:szCs w:val="20"/>
        </w:rPr>
        <w:t xml:space="preserve"> closed for your account.  It is important that you complete this form and email a copy to </w:t>
      </w:r>
      <w:ins w:id="35" w:author="Oberrietter, Fabien" w:date="2021-09-17T10:10:00Z">
        <w:r w:rsidR="00585759" w:rsidRPr="00A95E8A">
          <w:rPr>
            <w:rFonts w:ascii="Arial" w:hAnsi="Arial" w:cs="Arial"/>
            <w:color w:val="0000FF"/>
            <w:sz w:val="20"/>
            <w:szCs w:val="20"/>
            <w:lang w:val="fr-FR"/>
          </w:rPr>
          <w:fldChar w:fldCharType="begin"/>
        </w:r>
        <w:r w:rsidR="00585759" w:rsidRPr="009355E2">
          <w:rPr>
            <w:rFonts w:ascii="Arial" w:hAnsi="Arial" w:cs="Arial"/>
            <w:color w:val="0000FF"/>
            <w:sz w:val="20"/>
            <w:szCs w:val="20"/>
          </w:rPr>
          <w:instrText xml:space="preserve"> HYPERLINK "mailto:Medtech_FSCA@zimmerbiomet.com" </w:instrText>
        </w:r>
        <w:r w:rsidR="00585759" w:rsidRPr="00A95E8A">
          <w:rPr>
            <w:rFonts w:ascii="Arial" w:hAnsi="Arial" w:cs="Arial"/>
            <w:color w:val="0000FF"/>
            <w:sz w:val="20"/>
            <w:szCs w:val="20"/>
            <w:lang w:val="fr-FR"/>
          </w:rPr>
          <w:fldChar w:fldCharType="separate"/>
        </w:r>
        <w:r w:rsidR="00585759" w:rsidRPr="009355E2">
          <w:rPr>
            <w:rFonts w:ascii="Arial" w:hAnsi="Arial" w:cs="Arial"/>
            <w:color w:val="0000FF"/>
            <w:sz w:val="20"/>
            <w:szCs w:val="20"/>
          </w:rPr>
          <w:t>Medtech_FSCA@zimmerbiomet.com</w:t>
        </w:r>
        <w:r w:rsidR="00585759" w:rsidRPr="00A95E8A">
          <w:rPr>
            <w:rFonts w:ascii="Arial" w:hAnsi="Arial" w:cs="Arial"/>
            <w:color w:val="0000FF"/>
            <w:sz w:val="20"/>
            <w:szCs w:val="20"/>
            <w:lang w:val="fr-FR"/>
          </w:rPr>
          <w:fldChar w:fldCharType="end"/>
        </w:r>
        <w:r w:rsidR="00585759" w:rsidRPr="009355E2">
          <w:rPr>
            <w:rFonts w:ascii="Arial" w:hAnsi="Arial" w:cs="Arial"/>
            <w:color w:val="0000FF"/>
            <w:sz w:val="20"/>
            <w:szCs w:val="20"/>
          </w:rPr>
          <w:t>.</w:t>
        </w:r>
      </w:ins>
      <w:del w:id="36" w:author="Oberrietter, Fabien" w:date="2021-09-17T10:10:00Z">
        <w:r w:rsidR="00C72C98" w:rsidDel="00585759">
          <w:fldChar w:fldCharType="begin"/>
        </w:r>
        <w:r w:rsidR="00C72C98" w:rsidDel="00585759">
          <w:delInstrText xml:space="preserve"> HYPERLINK "mailto:CorporateQuality.PostMarket@zimmerbiomet.com" </w:delInstrText>
        </w:r>
        <w:r w:rsidR="00C72C98" w:rsidDel="00585759">
          <w:fldChar w:fldCharType="separate"/>
        </w:r>
        <w:r w:rsidR="003377F8" w:rsidRPr="0026106F" w:rsidDel="00585759">
          <w:rPr>
            <w:rStyle w:val="Hyperlink"/>
            <w:rFonts w:ascii="Arial" w:hAnsi="Arial" w:cs="Arial"/>
            <w:sz w:val="20"/>
            <w:szCs w:val="20"/>
          </w:rPr>
          <w:delText>CorporateQuality.PostMarket@zimmerbiomet.com</w:delText>
        </w:r>
        <w:r w:rsidR="00C72C98" w:rsidDel="00585759">
          <w:rPr>
            <w:rStyle w:val="Hyperlink"/>
            <w:rFonts w:ascii="Arial" w:hAnsi="Arial" w:cs="Arial"/>
            <w:sz w:val="20"/>
            <w:szCs w:val="20"/>
          </w:rPr>
          <w:fldChar w:fldCharType="end"/>
        </w:r>
        <w:r w:rsidR="008F673E" w:rsidRPr="00B41835" w:rsidDel="00585759">
          <w:rPr>
            <w:rFonts w:ascii="Arial" w:hAnsi="Arial" w:cs="Arial"/>
            <w:sz w:val="20"/>
            <w:szCs w:val="20"/>
          </w:rPr>
          <w:delText xml:space="preserve"> or fax to </w:delText>
        </w:r>
        <w:r w:rsidR="00873194" w:rsidDel="00585759">
          <w:rPr>
            <w:rFonts w:ascii="Arial" w:hAnsi="Arial" w:cs="Arial"/>
            <w:sz w:val="20"/>
            <w:szCs w:val="20"/>
          </w:rPr>
          <w:delText>574-373-3589 or 574-373-5097.</w:delText>
        </w:r>
      </w:del>
    </w:p>
    <w:p w14:paraId="7606215F" w14:textId="77777777" w:rsidR="001A51B6" w:rsidRPr="00B41835" w:rsidRDefault="001A51B6" w:rsidP="00CB0156">
      <w:pPr>
        <w:pStyle w:val="NoSpacing"/>
        <w:rPr>
          <w:rFonts w:ascii="Arial" w:hAnsi="Arial" w:cs="Arial"/>
          <w:b/>
          <w:sz w:val="20"/>
          <w:szCs w:val="20"/>
        </w:rPr>
      </w:pPr>
    </w:p>
    <w:p w14:paraId="5C60E3F5" w14:textId="14B258E2" w:rsidR="003D499D" w:rsidRDefault="003D499D">
      <w:pPr>
        <w:rPr>
          <w:rFonts w:ascii="Arial" w:hAnsi="Arial" w:cs="Arial"/>
          <w:b/>
          <w:sz w:val="20"/>
          <w:szCs w:val="20"/>
        </w:rPr>
      </w:pPr>
      <w:r>
        <w:rPr>
          <w:rFonts w:ascii="Arial" w:hAnsi="Arial" w:cs="Arial"/>
          <w:b/>
          <w:sz w:val="20"/>
          <w:szCs w:val="20"/>
        </w:rPr>
        <w:br w:type="page"/>
      </w:r>
    </w:p>
    <w:p w14:paraId="163C41E7" w14:textId="41C1BD0F" w:rsidR="003D499D" w:rsidRDefault="003D499D" w:rsidP="003D499D">
      <w:pPr>
        <w:pStyle w:val="NoSpacing"/>
        <w:jc w:val="center"/>
        <w:rPr>
          <w:rFonts w:ascii="Arial" w:hAnsi="Arial" w:cs="Arial"/>
          <w:b/>
          <w:sz w:val="24"/>
          <w:szCs w:val="24"/>
        </w:rPr>
      </w:pPr>
      <w:r w:rsidRPr="00B41835">
        <w:rPr>
          <w:rFonts w:ascii="Arial" w:hAnsi="Arial" w:cs="Arial"/>
          <w:b/>
          <w:sz w:val="24"/>
          <w:szCs w:val="24"/>
        </w:rPr>
        <w:lastRenderedPageBreak/>
        <w:t xml:space="preserve">ATTACHMENT </w:t>
      </w:r>
      <w:r>
        <w:rPr>
          <w:rFonts w:ascii="Arial" w:hAnsi="Arial" w:cs="Arial"/>
          <w:b/>
          <w:sz w:val="24"/>
          <w:szCs w:val="24"/>
        </w:rPr>
        <w:t xml:space="preserve">2 </w:t>
      </w:r>
      <w:r w:rsidRPr="00B41835">
        <w:rPr>
          <w:rFonts w:ascii="Arial" w:hAnsi="Arial" w:cs="Arial"/>
          <w:b/>
          <w:sz w:val="24"/>
          <w:szCs w:val="24"/>
        </w:rPr>
        <w:t xml:space="preserve">- </w:t>
      </w:r>
      <w:r w:rsidRPr="003D499D">
        <w:rPr>
          <w:rFonts w:ascii="Arial" w:hAnsi="Arial" w:cs="Arial"/>
          <w:b/>
          <w:sz w:val="24"/>
          <w:szCs w:val="24"/>
        </w:rPr>
        <w:t>Detailed sequence of events</w:t>
      </w:r>
    </w:p>
    <w:p w14:paraId="407EC6C9" w14:textId="5A9CDACB" w:rsidR="00BC74A0" w:rsidRDefault="00BC74A0" w:rsidP="003D499D">
      <w:pPr>
        <w:pStyle w:val="NoSpacing"/>
        <w:jc w:val="center"/>
        <w:rPr>
          <w:rFonts w:ascii="Arial" w:hAnsi="Arial" w:cs="Arial"/>
          <w:b/>
          <w:sz w:val="28"/>
          <w:szCs w:val="24"/>
        </w:rPr>
      </w:pPr>
    </w:p>
    <w:p w14:paraId="4E828C6A" w14:textId="0AC0B94B" w:rsidR="00BC74A0" w:rsidRPr="000D6D2E" w:rsidRDefault="00C66D5A" w:rsidP="0026106F">
      <w:pPr>
        <w:pStyle w:val="NoSpacing"/>
        <w:rPr>
          <w:rFonts w:ascii="Arial" w:hAnsi="Arial" w:cs="Arial"/>
          <w:b/>
          <w:sz w:val="28"/>
          <w:szCs w:val="24"/>
        </w:rPr>
      </w:pPr>
      <w:r>
        <w:rPr>
          <w:rFonts w:ascii="Arial" w:hAnsi="Arial" w:cs="Arial"/>
          <w:sz w:val="20"/>
          <w:szCs w:val="20"/>
        </w:rPr>
        <w:t>The sequences of events below may lead to the issue</w:t>
      </w:r>
      <w:r w:rsidR="00B77229">
        <w:rPr>
          <w:rFonts w:ascii="Arial" w:hAnsi="Arial" w:cs="Arial"/>
          <w:sz w:val="20"/>
          <w:szCs w:val="20"/>
        </w:rPr>
        <w:t xml:space="preserve"> and should be avoided:</w:t>
      </w:r>
    </w:p>
    <w:p w14:paraId="3338C823" w14:textId="1519B4DD" w:rsidR="003D499D" w:rsidRPr="00B41835" w:rsidRDefault="003D499D" w:rsidP="003D499D">
      <w:pPr>
        <w:pStyle w:val="NoSpacing"/>
        <w:rPr>
          <w:rFonts w:ascii="Arial" w:hAnsi="Arial" w:cs="Arial"/>
          <w:b/>
          <w:sz w:val="24"/>
          <w:szCs w:val="24"/>
        </w:rPr>
      </w:pPr>
    </w:p>
    <w:p w14:paraId="03A4C24A" w14:textId="77777777" w:rsidR="003D499D" w:rsidRPr="003D499D" w:rsidRDefault="003D499D" w:rsidP="003D499D">
      <w:pPr>
        <w:pStyle w:val="ListParagraph"/>
        <w:numPr>
          <w:ilvl w:val="0"/>
          <w:numId w:val="9"/>
        </w:numPr>
        <w:rPr>
          <w:rFonts w:ascii="Arial" w:hAnsi="Arial" w:cs="Arial"/>
          <w:sz w:val="20"/>
          <w:szCs w:val="20"/>
        </w:rPr>
      </w:pPr>
      <w:r w:rsidRPr="003D499D">
        <w:rPr>
          <w:rFonts w:ascii="Arial" w:hAnsi="Arial" w:cs="Arial"/>
          <w:sz w:val="20"/>
          <w:szCs w:val="20"/>
        </w:rPr>
        <w:t>Launch ROSA One 3.1 Brain application.</w:t>
      </w:r>
    </w:p>
    <w:p w14:paraId="62BE3AD7" w14:textId="713CEDFA" w:rsidR="003D499D" w:rsidRPr="003D499D" w:rsidRDefault="003D499D" w:rsidP="003D499D">
      <w:pPr>
        <w:pStyle w:val="ListParagraph"/>
        <w:numPr>
          <w:ilvl w:val="0"/>
          <w:numId w:val="9"/>
        </w:numPr>
        <w:rPr>
          <w:rFonts w:ascii="Arial" w:hAnsi="Arial" w:cs="Arial"/>
          <w:sz w:val="20"/>
          <w:szCs w:val="20"/>
        </w:rPr>
      </w:pPr>
      <w:r w:rsidRPr="003D499D">
        <w:rPr>
          <w:rFonts w:ascii="Arial" w:hAnsi="Arial" w:cs="Arial"/>
          <w:sz w:val="20"/>
          <w:szCs w:val="20"/>
        </w:rPr>
        <w:t>Perform patient registration.</w:t>
      </w:r>
    </w:p>
    <w:p w14:paraId="36E43F85" w14:textId="5C3FA699" w:rsidR="003D499D" w:rsidRPr="003D499D" w:rsidRDefault="003D499D" w:rsidP="003D499D">
      <w:pPr>
        <w:pStyle w:val="ListParagraph"/>
        <w:numPr>
          <w:ilvl w:val="0"/>
          <w:numId w:val="9"/>
        </w:numPr>
        <w:rPr>
          <w:rFonts w:ascii="Arial" w:hAnsi="Arial" w:cs="Arial"/>
          <w:sz w:val="20"/>
          <w:szCs w:val="20"/>
        </w:rPr>
      </w:pPr>
      <w:r w:rsidRPr="003D499D">
        <w:rPr>
          <w:rFonts w:ascii="Arial" w:hAnsi="Arial" w:cs="Arial"/>
          <w:sz w:val="20"/>
          <w:szCs w:val="20"/>
        </w:rPr>
        <w:t>Go in guidance with a surgical tool mounted on the robot arm.</w:t>
      </w:r>
    </w:p>
    <w:p w14:paraId="6D659CFE" w14:textId="7573D34C" w:rsidR="003D499D" w:rsidRPr="003D499D" w:rsidRDefault="003D499D" w:rsidP="003D499D">
      <w:pPr>
        <w:pStyle w:val="ListParagraph"/>
        <w:numPr>
          <w:ilvl w:val="0"/>
          <w:numId w:val="9"/>
        </w:numPr>
        <w:rPr>
          <w:rFonts w:ascii="Arial" w:hAnsi="Arial" w:cs="Arial"/>
          <w:sz w:val="20"/>
          <w:szCs w:val="20"/>
        </w:rPr>
      </w:pPr>
      <w:r w:rsidRPr="003D499D">
        <w:rPr>
          <w:rFonts w:ascii="Arial" w:hAnsi="Arial" w:cs="Arial"/>
          <w:sz w:val="20"/>
          <w:szCs w:val="20"/>
        </w:rPr>
        <w:t>Shutdown the device while in guidance mode (the shutdown may occur unexpectedly or could be performed by the user).</w:t>
      </w:r>
    </w:p>
    <w:p w14:paraId="6E44A7A5" w14:textId="19088799" w:rsidR="003D499D" w:rsidRPr="003D499D" w:rsidRDefault="003D499D" w:rsidP="003D499D">
      <w:pPr>
        <w:pStyle w:val="ListParagraph"/>
        <w:numPr>
          <w:ilvl w:val="0"/>
          <w:numId w:val="9"/>
        </w:numPr>
        <w:rPr>
          <w:rFonts w:ascii="Arial" w:hAnsi="Arial" w:cs="Arial"/>
          <w:sz w:val="20"/>
          <w:szCs w:val="20"/>
        </w:rPr>
      </w:pPr>
      <w:r w:rsidRPr="003D499D">
        <w:rPr>
          <w:rFonts w:ascii="Arial" w:hAnsi="Arial" w:cs="Arial"/>
          <w:sz w:val="20"/>
          <w:szCs w:val="20"/>
        </w:rPr>
        <w:t>Restart the device.</w:t>
      </w:r>
    </w:p>
    <w:p w14:paraId="0DF2C45F" w14:textId="56DC6405" w:rsidR="003D499D" w:rsidRPr="003D499D" w:rsidRDefault="003D499D" w:rsidP="003D499D">
      <w:pPr>
        <w:pStyle w:val="ListParagraph"/>
        <w:numPr>
          <w:ilvl w:val="0"/>
          <w:numId w:val="9"/>
        </w:numPr>
        <w:rPr>
          <w:rFonts w:ascii="Arial" w:hAnsi="Arial" w:cs="Arial"/>
          <w:sz w:val="20"/>
          <w:szCs w:val="20"/>
        </w:rPr>
      </w:pPr>
      <w:r w:rsidRPr="003D499D">
        <w:rPr>
          <w:rFonts w:ascii="Arial" w:hAnsi="Arial" w:cs="Arial"/>
          <w:sz w:val="20"/>
          <w:szCs w:val="20"/>
        </w:rPr>
        <w:t>During movement of the robot arm, the vigilance device is released or a collision is detected by the software.</w:t>
      </w:r>
    </w:p>
    <w:p w14:paraId="7C6B2C81" w14:textId="1E913B9A" w:rsidR="003D499D" w:rsidRDefault="003D499D" w:rsidP="003D499D">
      <w:pPr>
        <w:pStyle w:val="ListParagraph"/>
        <w:numPr>
          <w:ilvl w:val="0"/>
          <w:numId w:val="9"/>
        </w:numPr>
        <w:rPr>
          <w:rFonts w:ascii="Arial" w:hAnsi="Arial" w:cs="Arial"/>
          <w:sz w:val="20"/>
          <w:szCs w:val="20"/>
        </w:rPr>
      </w:pPr>
      <w:r>
        <w:rPr>
          <w:rFonts w:ascii="Arial" w:hAnsi="Arial" w:cs="Arial"/>
          <w:noProof/>
          <w:sz w:val="20"/>
          <w:szCs w:val="20"/>
          <w:lang w:val="lv-LV" w:eastAsia="lv-LV"/>
        </w:rPr>
        <mc:AlternateContent>
          <mc:Choice Requires="wpg">
            <w:drawing>
              <wp:anchor distT="0" distB="0" distL="114300" distR="114300" simplePos="0" relativeHeight="251658240" behindDoc="0" locked="0" layoutInCell="1" allowOverlap="1" wp14:anchorId="68889745" wp14:editId="1F072E24">
                <wp:simplePos x="0" y="0"/>
                <wp:positionH relativeFrom="column">
                  <wp:posOffset>1292317</wp:posOffset>
                </wp:positionH>
                <wp:positionV relativeFrom="paragraph">
                  <wp:posOffset>224272</wp:posOffset>
                </wp:positionV>
                <wp:extent cx="4275455" cy="1765374"/>
                <wp:effectExtent l="0" t="0" r="0" b="25400"/>
                <wp:wrapNone/>
                <wp:docPr id="20" name="Groupe 20"/>
                <wp:cNvGraphicFramePr/>
                <a:graphic xmlns:a="http://schemas.openxmlformats.org/drawingml/2006/main">
                  <a:graphicData uri="http://schemas.microsoft.com/office/word/2010/wordprocessingGroup">
                    <wpg:wgp>
                      <wpg:cNvGrpSpPr/>
                      <wpg:grpSpPr>
                        <a:xfrm>
                          <a:off x="0" y="0"/>
                          <a:ext cx="4275455" cy="1765374"/>
                          <a:chOff x="0" y="0"/>
                          <a:chExt cx="4275455" cy="1765374"/>
                        </a:xfrm>
                      </wpg:grpSpPr>
                      <pic:pic xmlns:pic="http://schemas.openxmlformats.org/drawingml/2006/picture">
                        <pic:nvPicPr>
                          <pic:cNvPr id="18" name="Imag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455" cy="1711325"/>
                          </a:xfrm>
                          <a:prstGeom prst="rect">
                            <a:avLst/>
                          </a:prstGeom>
                        </pic:spPr>
                      </pic:pic>
                      <wps:wsp>
                        <wps:cNvPr id="19" name="Ellipse 19"/>
                        <wps:cNvSpPr/>
                        <wps:spPr>
                          <a:xfrm>
                            <a:off x="1738945" y="1405957"/>
                            <a:ext cx="776976" cy="3594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5EEAB5" id="Groupe 20" o:spid="_x0000_s1026" style="position:absolute;margin-left:101.75pt;margin-top:17.65pt;width:336.65pt;height:139pt;z-index:251658240" coordsize="42754,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">
                <v:shape id="Image 7" o:spid="_x0000_s1027" type="#_x0000_t75" style="position:absolute;width:42754;height:1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">
                  <v:imagedata r:id="rId24" o:title=""/>
                </v:shape>
                <v:oval id="Ellipse 19" o:spid="_x0000_s1028" style="position:absolute;left:17389;top:14059;width:777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" filled="f" strokecolor="red" strokeweight="2pt"/>
              </v:group>
            </w:pict>
          </mc:Fallback>
        </mc:AlternateContent>
      </w:r>
      <w:r w:rsidRPr="003D499D">
        <w:rPr>
          <w:rFonts w:ascii="Arial" w:hAnsi="Arial" w:cs="Arial"/>
          <w:sz w:val="20"/>
          <w:szCs w:val="20"/>
        </w:rPr>
        <w:t>Select "Clearing robot arm".</w:t>
      </w:r>
    </w:p>
    <w:p w14:paraId="0FB982A8" w14:textId="2258BAA8" w:rsidR="003D499D" w:rsidRDefault="003D499D" w:rsidP="003D499D">
      <w:pPr>
        <w:rPr>
          <w:rFonts w:ascii="Arial" w:hAnsi="Arial" w:cs="Arial"/>
          <w:sz w:val="20"/>
          <w:szCs w:val="20"/>
        </w:rPr>
      </w:pPr>
    </w:p>
    <w:p w14:paraId="54B95B83" w14:textId="787D2CD0" w:rsidR="003D499D" w:rsidRDefault="003D499D" w:rsidP="003D499D">
      <w:pPr>
        <w:rPr>
          <w:rFonts w:ascii="Arial" w:hAnsi="Arial" w:cs="Arial"/>
          <w:sz w:val="20"/>
          <w:szCs w:val="20"/>
        </w:rPr>
      </w:pPr>
    </w:p>
    <w:p w14:paraId="09931EC4" w14:textId="036C26BB" w:rsidR="003D499D" w:rsidRDefault="003D499D" w:rsidP="003D499D">
      <w:pPr>
        <w:rPr>
          <w:rFonts w:ascii="Arial" w:hAnsi="Arial" w:cs="Arial"/>
          <w:sz w:val="20"/>
          <w:szCs w:val="20"/>
        </w:rPr>
      </w:pPr>
    </w:p>
    <w:p w14:paraId="3EF73806" w14:textId="15B686D9" w:rsidR="003D499D" w:rsidRDefault="003D499D" w:rsidP="003D499D">
      <w:pPr>
        <w:rPr>
          <w:rFonts w:ascii="Arial" w:hAnsi="Arial" w:cs="Arial"/>
          <w:sz w:val="20"/>
          <w:szCs w:val="20"/>
        </w:rPr>
      </w:pPr>
    </w:p>
    <w:p w14:paraId="382730A9" w14:textId="1A09F4FC" w:rsidR="003D499D" w:rsidRDefault="003D499D" w:rsidP="003D499D">
      <w:pPr>
        <w:rPr>
          <w:rFonts w:ascii="Arial" w:hAnsi="Arial" w:cs="Arial"/>
          <w:sz w:val="20"/>
          <w:szCs w:val="20"/>
        </w:rPr>
      </w:pPr>
    </w:p>
    <w:p w14:paraId="742DC2A0" w14:textId="24EEBFBE" w:rsidR="003D499D" w:rsidRPr="003D499D" w:rsidRDefault="003D499D" w:rsidP="003D499D">
      <w:pPr>
        <w:rPr>
          <w:rFonts w:ascii="Arial" w:hAnsi="Arial" w:cs="Arial"/>
          <w:sz w:val="20"/>
          <w:szCs w:val="20"/>
        </w:rPr>
      </w:pPr>
    </w:p>
    <w:p w14:paraId="1ABC6B61" w14:textId="57FCEC6C" w:rsidR="003D499D" w:rsidRPr="003D499D" w:rsidRDefault="003D499D" w:rsidP="003D499D">
      <w:pPr>
        <w:pStyle w:val="ListParagraph"/>
        <w:numPr>
          <w:ilvl w:val="0"/>
          <w:numId w:val="9"/>
        </w:numPr>
        <w:rPr>
          <w:rFonts w:ascii="Arial" w:hAnsi="Arial" w:cs="Arial"/>
          <w:sz w:val="20"/>
          <w:szCs w:val="20"/>
        </w:rPr>
      </w:pPr>
      <w:r w:rsidRPr="003D499D">
        <w:rPr>
          <w:rFonts w:ascii="Arial" w:hAnsi="Arial" w:cs="Arial"/>
          <w:sz w:val="20"/>
          <w:szCs w:val="20"/>
        </w:rPr>
        <w:t>Software asks for an empty calibration of the force sensor.</w:t>
      </w:r>
    </w:p>
    <w:p w14:paraId="49701DD0" w14:textId="6D6ED0A6" w:rsidR="003D499D" w:rsidRDefault="003D499D" w:rsidP="003D499D">
      <w:pPr>
        <w:pStyle w:val="ListParagraph"/>
        <w:numPr>
          <w:ilvl w:val="0"/>
          <w:numId w:val="9"/>
        </w:numPr>
        <w:rPr>
          <w:rFonts w:ascii="Arial" w:hAnsi="Arial" w:cs="Arial"/>
          <w:sz w:val="20"/>
          <w:szCs w:val="20"/>
        </w:rPr>
      </w:pPr>
      <w:r w:rsidRPr="003D499D">
        <w:rPr>
          <w:rFonts w:ascii="Arial" w:hAnsi="Arial" w:cs="Arial"/>
          <w:sz w:val="20"/>
          <w:szCs w:val="20"/>
        </w:rPr>
        <w:t>Select “START” and perform the empty calibration.</w:t>
      </w:r>
    </w:p>
    <w:p w14:paraId="174726BC" w14:textId="44A8561E" w:rsidR="00932075" w:rsidRDefault="00932075" w:rsidP="00932075">
      <w:pPr>
        <w:rPr>
          <w:rFonts w:ascii="Arial" w:hAnsi="Arial" w:cs="Arial"/>
          <w:sz w:val="20"/>
          <w:szCs w:val="20"/>
        </w:rPr>
      </w:pPr>
      <w:r>
        <w:rPr>
          <w:rFonts w:ascii="Arial" w:hAnsi="Arial" w:cs="Arial"/>
          <w:noProof/>
          <w:sz w:val="20"/>
          <w:szCs w:val="20"/>
          <w:lang w:val="lv-LV" w:eastAsia="lv-LV"/>
        </w:rPr>
        <mc:AlternateContent>
          <mc:Choice Requires="wpg">
            <w:drawing>
              <wp:anchor distT="0" distB="0" distL="114300" distR="114300" simplePos="0" relativeHeight="251662336" behindDoc="0" locked="0" layoutInCell="1" allowOverlap="1" wp14:anchorId="1F98BC4F" wp14:editId="7181E9D3">
                <wp:simplePos x="0" y="0"/>
                <wp:positionH relativeFrom="column">
                  <wp:posOffset>2217288</wp:posOffset>
                </wp:positionH>
                <wp:positionV relativeFrom="paragraph">
                  <wp:posOffset>6122</wp:posOffset>
                </wp:positionV>
                <wp:extent cx="2425700" cy="2573421"/>
                <wp:effectExtent l="0" t="0" r="0" b="17780"/>
                <wp:wrapNone/>
                <wp:docPr id="23" name="Groupe 23"/>
                <wp:cNvGraphicFramePr/>
                <a:graphic xmlns:a="http://schemas.openxmlformats.org/drawingml/2006/main">
                  <a:graphicData uri="http://schemas.microsoft.com/office/word/2010/wordprocessingGroup">
                    <wpg:wgp>
                      <wpg:cNvGrpSpPr/>
                      <wpg:grpSpPr>
                        <a:xfrm>
                          <a:off x="0" y="0"/>
                          <a:ext cx="2425700" cy="2573421"/>
                          <a:chOff x="0" y="0"/>
                          <a:chExt cx="2425700" cy="2573421"/>
                        </a:xfrm>
                      </wpg:grpSpPr>
                      <pic:pic xmlns:pic="http://schemas.openxmlformats.org/drawingml/2006/picture">
                        <pic:nvPicPr>
                          <pic:cNvPr id="21" name="Image 21"/>
                          <pic:cNvPicPr>
                            <a:picLocks noChangeAspect="1"/>
                          </pic:cNvPicPr>
                        </pic:nvPicPr>
                        <pic:blipFill rotWithShape="1">
                          <a:blip r:embed="rId25" cstate="print">
                            <a:extLst>
                              <a:ext uri="{28A0092B-C50C-407E-A947-70E740481C1C}">
                                <a14:useLocalDpi xmlns:a14="http://schemas.microsoft.com/office/drawing/2010/main" val="0"/>
                              </a:ext>
                            </a:extLst>
                          </a:blip>
                          <a:srcRect l="23188" r="19215"/>
                          <a:stretch/>
                        </pic:blipFill>
                        <pic:spPr>
                          <a:xfrm>
                            <a:off x="0" y="0"/>
                            <a:ext cx="2425700" cy="2522220"/>
                          </a:xfrm>
                          <a:prstGeom prst="rect">
                            <a:avLst/>
                          </a:prstGeom>
                        </pic:spPr>
                      </pic:pic>
                      <wps:wsp>
                        <wps:cNvPr id="22" name="Ellipse 22"/>
                        <wps:cNvSpPr/>
                        <wps:spPr>
                          <a:xfrm>
                            <a:off x="1601521" y="2214646"/>
                            <a:ext cx="776605" cy="358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8843B6" id="Groupe 23" o:spid="_x0000_s1026" style="position:absolute;margin-left:174.6pt;margin-top:.5pt;width:191pt;height:202.65pt;z-index:251662336" coordsize="24257,2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">
                <v:shape id="Image 21" o:spid="_x0000_s1027" type="#_x0000_t75" style="position:absolute;width:24257;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">
                  <v:imagedata r:id="rId26" o:title="" cropleft="15196f" cropright="12593f"/>
                </v:shape>
                <v:oval id="Ellipse 22" o:spid="_x0000_s1028" style="position:absolute;left:16015;top:22146;width:7766;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" filled="f" strokecolor="red" strokeweight="2pt"/>
              </v:group>
            </w:pict>
          </mc:Fallback>
        </mc:AlternateContent>
      </w:r>
    </w:p>
    <w:p w14:paraId="7E620682" w14:textId="5364FD1B" w:rsidR="00932075" w:rsidRDefault="00932075" w:rsidP="00932075">
      <w:pPr>
        <w:rPr>
          <w:rFonts w:ascii="Arial" w:hAnsi="Arial" w:cs="Arial"/>
          <w:sz w:val="20"/>
          <w:szCs w:val="20"/>
        </w:rPr>
      </w:pPr>
    </w:p>
    <w:p w14:paraId="5812BADA" w14:textId="5ED752DF" w:rsidR="00932075" w:rsidRDefault="00932075" w:rsidP="00932075">
      <w:pPr>
        <w:rPr>
          <w:rFonts w:ascii="Arial" w:hAnsi="Arial" w:cs="Arial"/>
          <w:sz w:val="20"/>
          <w:szCs w:val="20"/>
        </w:rPr>
      </w:pPr>
    </w:p>
    <w:p w14:paraId="654574C0" w14:textId="15B46486" w:rsidR="00932075" w:rsidRDefault="00932075" w:rsidP="00932075">
      <w:pPr>
        <w:rPr>
          <w:rFonts w:ascii="Arial" w:hAnsi="Arial" w:cs="Arial"/>
          <w:sz w:val="20"/>
          <w:szCs w:val="20"/>
        </w:rPr>
      </w:pPr>
    </w:p>
    <w:p w14:paraId="384BA608" w14:textId="786177C7" w:rsidR="00932075" w:rsidRDefault="00932075" w:rsidP="00932075">
      <w:pPr>
        <w:rPr>
          <w:rFonts w:ascii="Arial" w:hAnsi="Arial" w:cs="Arial"/>
          <w:sz w:val="20"/>
          <w:szCs w:val="20"/>
        </w:rPr>
      </w:pPr>
    </w:p>
    <w:p w14:paraId="6A80D442" w14:textId="6AB6600E" w:rsidR="00932075" w:rsidRDefault="00932075" w:rsidP="00932075">
      <w:pPr>
        <w:rPr>
          <w:rFonts w:ascii="Arial" w:hAnsi="Arial" w:cs="Arial"/>
          <w:sz w:val="20"/>
          <w:szCs w:val="20"/>
        </w:rPr>
      </w:pPr>
    </w:p>
    <w:p w14:paraId="7EA30BAF" w14:textId="61BFFC9F" w:rsidR="00932075" w:rsidRDefault="00932075" w:rsidP="00932075">
      <w:pPr>
        <w:rPr>
          <w:rFonts w:ascii="Arial" w:hAnsi="Arial" w:cs="Arial"/>
          <w:sz w:val="20"/>
          <w:szCs w:val="20"/>
        </w:rPr>
      </w:pPr>
    </w:p>
    <w:p w14:paraId="2B9E4BD1" w14:textId="0FF78186" w:rsidR="00932075" w:rsidRDefault="00932075" w:rsidP="00932075">
      <w:pPr>
        <w:rPr>
          <w:rFonts w:ascii="Arial" w:hAnsi="Arial" w:cs="Arial"/>
          <w:sz w:val="20"/>
          <w:szCs w:val="20"/>
        </w:rPr>
      </w:pPr>
    </w:p>
    <w:p w14:paraId="542483AE" w14:textId="77777777" w:rsidR="00932075" w:rsidRPr="00932075" w:rsidRDefault="00932075" w:rsidP="00932075">
      <w:pPr>
        <w:rPr>
          <w:rFonts w:ascii="Arial" w:hAnsi="Arial" w:cs="Arial"/>
          <w:sz w:val="20"/>
          <w:szCs w:val="20"/>
        </w:rPr>
      </w:pPr>
    </w:p>
    <w:p w14:paraId="6D348987" w14:textId="3F4DA2BB" w:rsidR="003D499D" w:rsidRPr="003D499D" w:rsidRDefault="003D499D" w:rsidP="003D499D">
      <w:pPr>
        <w:pStyle w:val="ListParagraph"/>
        <w:numPr>
          <w:ilvl w:val="0"/>
          <w:numId w:val="9"/>
        </w:numPr>
        <w:rPr>
          <w:rFonts w:ascii="Arial" w:hAnsi="Arial" w:cs="Arial"/>
          <w:sz w:val="20"/>
          <w:szCs w:val="20"/>
        </w:rPr>
      </w:pPr>
      <w:r w:rsidRPr="003D499D">
        <w:rPr>
          <w:rFonts w:ascii="Arial" w:hAnsi="Arial" w:cs="Arial"/>
          <w:sz w:val="20"/>
          <w:szCs w:val="20"/>
        </w:rPr>
        <w:t>Continue with the guidance and placement of instruments and/or implants.</w:t>
      </w:r>
    </w:p>
    <w:p w14:paraId="190882B0" w14:textId="71598B27" w:rsidR="00C71938" w:rsidRDefault="003D499D" w:rsidP="003D499D">
      <w:pPr>
        <w:pStyle w:val="ListParagraph"/>
        <w:numPr>
          <w:ilvl w:val="0"/>
          <w:numId w:val="9"/>
        </w:numPr>
        <w:rPr>
          <w:rFonts w:ascii="Arial" w:hAnsi="Arial" w:cs="Arial"/>
          <w:sz w:val="20"/>
          <w:szCs w:val="20"/>
        </w:rPr>
      </w:pPr>
      <w:r w:rsidRPr="003D499D">
        <w:rPr>
          <w:rFonts w:ascii="Arial" w:hAnsi="Arial" w:cs="Arial"/>
          <w:sz w:val="20"/>
          <w:szCs w:val="20"/>
        </w:rPr>
        <w:t>The robot finishes the movement but the tool center point is not at the correct position.</w:t>
      </w:r>
    </w:p>
    <w:p w14:paraId="133C38F4" w14:textId="5F7D9E28" w:rsidR="00C66D5A" w:rsidRDefault="00C66D5A" w:rsidP="00BF6C99">
      <w:pPr>
        <w:rPr>
          <w:rFonts w:ascii="Arial" w:hAnsi="Arial" w:cs="Arial"/>
          <w:sz w:val="20"/>
          <w:szCs w:val="20"/>
        </w:rPr>
      </w:pPr>
    </w:p>
    <w:p w14:paraId="31449C86" w14:textId="7BDEB5A9" w:rsidR="00C66D5A" w:rsidRPr="00BF6C99" w:rsidRDefault="0074307B" w:rsidP="00BF6C99">
      <w:pPr>
        <w:pStyle w:val="NoSpacing"/>
        <w:ind w:left="2160" w:hanging="2160"/>
        <w:jc w:val="center"/>
        <w:rPr>
          <w:rFonts w:ascii="Arial" w:hAnsi="Arial" w:cs="Arial"/>
          <w:sz w:val="24"/>
          <w:szCs w:val="24"/>
        </w:rPr>
      </w:pPr>
      <w:r>
        <w:rPr>
          <w:noProof/>
          <w:lang w:val="lv-LV" w:eastAsia="lv-LV"/>
        </w:rPr>
        <w:lastRenderedPageBreak/>
        <w:drawing>
          <wp:anchor distT="0" distB="0" distL="114300" distR="114300" simplePos="0" relativeHeight="251697152" behindDoc="1" locked="0" layoutInCell="1" allowOverlap="1" wp14:anchorId="19F7DBD8" wp14:editId="1FF4402F">
            <wp:simplePos x="0" y="0"/>
            <wp:positionH relativeFrom="page">
              <wp:posOffset>6451177</wp:posOffset>
            </wp:positionH>
            <wp:positionV relativeFrom="paragraph">
              <wp:posOffset>-478578</wp:posOffset>
            </wp:positionV>
            <wp:extent cx="1054100" cy="981710"/>
            <wp:effectExtent l="0" t="0" r="0"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41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D5A" w:rsidRPr="00BF6C99">
        <w:rPr>
          <w:rFonts w:ascii="Arial" w:hAnsi="Arial" w:cs="Arial"/>
          <w:b/>
          <w:sz w:val="24"/>
          <w:szCs w:val="24"/>
        </w:rPr>
        <w:t>Attachment 3 - Instructions for applying the Warning Label</w:t>
      </w:r>
    </w:p>
    <w:p w14:paraId="30358A7C" w14:textId="2E949718" w:rsidR="00C66D5A" w:rsidRPr="00BF6C99" w:rsidRDefault="00C66D5A" w:rsidP="00C66D5A">
      <w:pPr>
        <w:pStyle w:val="NoSpacing"/>
        <w:ind w:left="2160" w:hanging="2160"/>
        <w:rPr>
          <w:rFonts w:ascii="Arial" w:hAnsi="Arial" w:cs="Arial"/>
          <w:b/>
          <w:szCs w:val="24"/>
        </w:rPr>
      </w:pPr>
    </w:p>
    <w:p w14:paraId="110E8DAB" w14:textId="53D3019E" w:rsidR="00C66D5A" w:rsidRPr="00BF6C99" w:rsidRDefault="00C66D5A" w:rsidP="00C66D5A">
      <w:pPr>
        <w:pStyle w:val="NoSpacing"/>
        <w:jc w:val="both"/>
        <w:rPr>
          <w:rFonts w:ascii="Arial" w:hAnsi="Arial" w:cs="Arial"/>
          <w:b/>
          <w:szCs w:val="24"/>
        </w:rPr>
      </w:pPr>
      <w:r w:rsidRPr="00BF6C99">
        <w:rPr>
          <w:rFonts w:ascii="Arial" w:hAnsi="Arial" w:cs="Arial"/>
          <w:b/>
          <w:szCs w:val="24"/>
        </w:rPr>
        <w:t xml:space="preserve">ROSA One 3.1 Brain application </w:t>
      </w:r>
    </w:p>
    <w:p w14:paraId="765D8BB2" w14:textId="32A1C7F5" w:rsidR="00C66D5A" w:rsidRPr="00BF6C99" w:rsidRDefault="00C66D5A" w:rsidP="00C66D5A">
      <w:pPr>
        <w:pStyle w:val="NoSpacing"/>
        <w:jc w:val="both"/>
        <w:rPr>
          <w:rFonts w:ascii="Arial" w:hAnsi="Arial" w:cs="Arial"/>
          <w:szCs w:val="24"/>
        </w:rPr>
      </w:pPr>
    </w:p>
    <w:p w14:paraId="7DC51CCD" w14:textId="228A2CB5" w:rsidR="00C66D5A" w:rsidRPr="00BF6C99" w:rsidRDefault="00C66D5A" w:rsidP="00C66D5A">
      <w:pPr>
        <w:pStyle w:val="NoSpacing"/>
        <w:jc w:val="both"/>
        <w:rPr>
          <w:rFonts w:ascii="Arial" w:hAnsi="Arial" w:cs="Arial"/>
          <w:szCs w:val="24"/>
        </w:rPr>
      </w:pPr>
      <w:r w:rsidRPr="00BF6C99">
        <w:rPr>
          <w:rFonts w:ascii="Arial" w:hAnsi="Arial" w:cs="Arial"/>
          <w:szCs w:val="24"/>
        </w:rPr>
        <w:t xml:space="preserve">Medtech S.A - </w:t>
      </w:r>
      <w:r w:rsidR="004F14CB" w:rsidRPr="00BF6C99">
        <w:rPr>
          <w:rFonts w:ascii="Arial" w:hAnsi="Arial" w:cs="Arial"/>
          <w:szCs w:val="24"/>
        </w:rPr>
        <w:t>Zimmer Biomet</w:t>
      </w:r>
      <w:r w:rsidRPr="00BF6C99">
        <w:rPr>
          <w:rFonts w:ascii="Arial" w:hAnsi="Arial" w:cs="Arial"/>
          <w:szCs w:val="24"/>
        </w:rPr>
        <w:t xml:space="preserve"> advises that the workaround provided on p</w:t>
      </w:r>
      <w:r w:rsidR="00147EC1" w:rsidRPr="00BF6C99">
        <w:rPr>
          <w:rFonts w:ascii="Arial" w:hAnsi="Arial" w:cs="Arial"/>
          <w:szCs w:val="24"/>
        </w:rPr>
        <w:t>age 3 of this</w:t>
      </w:r>
      <w:r w:rsidRPr="00BF6C99">
        <w:rPr>
          <w:rFonts w:ascii="Arial" w:hAnsi="Arial" w:cs="Arial"/>
          <w:szCs w:val="24"/>
        </w:rPr>
        <w:t xml:space="preserve"> Field Safety Notice be provided in a form that can be applied directly to the </w:t>
      </w:r>
      <w:r w:rsidRPr="00BF6C99">
        <w:rPr>
          <w:rFonts w:ascii="Arial" w:hAnsi="Arial" w:cs="Arial"/>
          <w:b/>
          <w:szCs w:val="24"/>
        </w:rPr>
        <w:t xml:space="preserve">ROSA One 3.1 Brain application </w:t>
      </w:r>
      <w:r w:rsidRPr="00BF6C99">
        <w:rPr>
          <w:rFonts w:ascii="Arial" w:hAnsi="Arial" w:cs="Arial"/>
          <w:szCs w:val="24"/>
        </w:rPr>
        <w:t xml:space="preserve">robots by </w:t>
      </w:r>
      <w:ins w:id="37" w:author="Oberrietter, Fabien" w:date="2021-09-17T10:09:00Z">
        <w:r w:rsidR="00585759">
          <w:rPr>
            <w:rFonts w:ascii="Arial" w:hAnsi="Arial" w:cs="Arial"/>
            <w:szCs w:val="24"/>
          </w:rPr>
          <w:t>October 20</w:t>
        </w:r>
        <w:r w:rsidR="00585759" w:rsidRPr="00585759">
          <w:rPr>
            <w:rFonts w:ascii="Arial" w:hAnsi="Arial" w:cs="Arial"/>
            <w:szCs w:val="24"/>
            <w:vertAlign w:val="superscript"/>
          </w:rPr>
          <w:t>th</w:t>
        </w:r>
        <w:r w:rsidR="00585759">
          <w:rPr>
            <w:rFonts w:ascii="Arial" w:hAnsi="Arial" w:cs="Arial"/>
            <w:szCs w:val="24"/>
          </w:rPr>
          <w:t>, 2021</w:t>
        </w:r>
      </w:ins>
      <w:r w:rsidRPr="00BF6C99">
        <w:rPr>
          <w:rFonts w:ascii="Arial" w:hAnsi="Arial" w:cs="Arial"/>
          <w:szCs w:val="24"/>
        </w:rPr>
        <w:t>. For this purpose, a dedicated warning label was printed and laminated for each robot, and is provided along with a simple fixation system (e.g a pair of cable fasteners).</w:t>
      </w:r>
    </w:p>
    <w:p w14:paraId="0DEEEF78" w14:textId="2D79E6F3" w:rsidR="00C66D5A" w:rsidRPr="00BF6C99" w:rsidRDefault="00C66D5A" w:rsidP="00C66D5A">
      <w:pPr>
        <w:pStyle w:val="NoSpacing"/>
        <w:jc w:val="both"/>
        <w:rPr>
          <w:rFonts w:ascii="Arial" w:hAnsi="Arial" w:cs="Arial"/>
          <w:szCs w:val="24"/>
        </w:rPr>
      </w:pPr>
    </w:p>
    <w:p w14:paraId="22657FF9" w14:textId="67DE4BB6" w:rsidR="00C66D5A" w:rsidRPr="00BF6C99" w:rsidRDefault="00C66D5A" w:rsidP="00C66D5A">
      <w:pPr>
        <w:pStyle w:val="NoSpacing"/>
        <w:jc w:val="both"/>
        <w:rPr>
          <w:rFonts w:ascii="Arial" w:hAnsi="Arial" w:cs="Arial"/>
          <w:szCs w:val="24"/>
        </w:rPr>
      </w:pPr>
      <w:r w:rsidRPr="00BF6C99">
        <w:rPr>
          <w:rFonts w:ascii="Arial" w:hAnsi="Arial" w:cs="Arial"/>
          <w:szCs w:val="24"/>
        </w:rPr>
        <w:t xml:space="preserve">Below are the instructions for applying this warning label to the </w:t>
      </w:r>
      <w:r w:rsidRPr="00BF6C99">
        <w:rPr>
          <w:rFonts w:ascii="Arial" w:hAnsi="Arial" w:cs="Arial"/>
          <w:b/>
          <w:szCs w:val="24"/>
        </w:rPr>
        <w:t>ROSA One 3.1 Brain application</w:t>
      </w:r>
      <w:r w:rsidRPr="00BF6C99">
        <w:rPr>
          <w:rFonts w:ascii="Arial" w:hAnsi="Arial" w:cs="Arial"/>
          <w:szCs w:val="24"/>
        </w:rPr>
        <w:t xml:space="preserve"> robot:</w:t>
      </w:r>
    </w:p>
    <w:p w14:paraId="560B8192" w14:textId="446E0428" w:rsidR="00147EC1" w:rsidRPr="00BF6C99" w:rsidRDefault="00147EC1" w:rsidP="00C66D5A">
      <w:pPr>
        <w:pStyle w:val="NoSpacing"/>
        <w:jc w:val="both"/>
        <w:rPr>
          <w:rFonts w:ascii="Arial" w:hAnsi="Arial" w:cs="Arial"/>
          <w:szCs w:val="24"/>
        </w:rPr>
      </w:pPr>
    </w:p>
    <w:p w14:paraId="22566825" w14:textId="61C15F77" w:rsidR="004F14CB" w:rsidRDefault="00147EC1" w:rsidP="00147EC1">
      <w:pPr>
        <w:pStyle w:val="NoSpacing"/>
        <w:numPr>
          <w:ilvl w:val="0"/>
          <w:numId w:val="10"/>
        </w:numPr>
        <w:tabs>
          <w:tab w:val="right" w:pos="10800"/>
        </w:tabs>
        <w:rPr>
          <w:rFonts w:ascii="Arial" w:hAnsi="Arial" w:cs="Arial"/>
          <w:b/>
          <w:szCs w:val="24"/>
        </w:rPr>
      </w:pPr>
      <w:r w:rsidRPr="00BF6C99">
        <w:rPr>
          <w:rFonts w:ascii="Arial" w:hAnsi="Arial" w:cs="Arial"/>
          <w:b/>
          <w:szCs w:val="24"/>
        </w:rPr>
        <w:t xml:space="preserve">Apply the Warning label on the robot: attach the label on the front handle of the robot using the cable fasteners provided. </w:t>
      </w:r>
    </w:p>
    <w:p w14:paraId="6CF073B8" w14:textId="590F2FD7" w:rsidR="00147EC1" w:rsidRPr="00BF6C99" w:rsidRDefault="00147EC1" w:rsidP="00147EC1">
      <w:pPr>
        <w:pStyle w:val="NoSpacing"/>
        <w:numPr>
          <w:ilvl w:val="0"/>
          <w:numId w:val="10"/>
        </w:numPr>
        <w:tabs>
          <w:tab w:val="right" w:pos="10800"/>
        </w:tabs>
        <w:rPr>
          <w:rFonts w:ascii="Arial" w:hAnsi="Arial" w:cs="Arial"/>
          <w:b/>
          <w:szCs w:val="24"/>
        </w:rPr>
      </w:pPr>
      <w:r w:rsidRPr="00BF6C99">
        <w:rPr>
          <w:rFonts w:ascii="Arial" w:hAnsi="Arial" w:cs="Arial"/>
          <w:b/>
          <w:szCs w:val="24"/>
        </w:rPr>
        <w:t>Do not tighten the fasteners excessively so that the label is allowed to slide freely on the handle.</w:t>
      </w:r>
    </w:p>
    <w:p w14:paraId="5E996F91" w14:textId="77777777" w:rsidR="00286D72" w:rsidRDefault="00286D72" w:rsidP="00286D72">
      <w:pPr>
        <w:pStyle w:val="NoSpacing"/>
        <w:jc w:val="both"/>
        <w:rPr>
          <w:rFonts w:ascii="Arial" w:hAnsi="Arial" w:cs="Arial"/>
          <w:sz w:val="24"/>
          <w:szCs w:val="24"/>
        </w:rPr>
      </w:pPr>
    </w:p>
    <w:p w14:paraId="768F4A92" w14:textId="77777777" w:rsidR="00286D72" w:rsidRDefault="00286D72" w:rsidP="00286D72">
      <w:pPr>
        <w:pStyle w:val="NoSpacing"/>
        <w:jc w:val="both"/>
        <w:rPr>
          <w:rFonts w:ascii="Arial" w:hAnsi="Arial" w:cs="Arial"/>
          <w:sz w:val="20"/>
          <w:szCs w:val="20"/>
        </w:rPr>
      </w:pPr>
    </w:p>
    <w:p w14:paraId="71295825" w14:textId="3F59E412" w:rsidR="00C66D5A" w:rsidRPr="00934737" w:rsidRDefault="00286D72" w:rsidP="00286D72">
      <w:pPr>
        <w:pStyle w:val="NoSpacing"/>
        <w:jc w:val="both"/>
        <w:rPr>
          <w:rFonts w:ascii="Arial" w:hAnsi="Arial" w:cs="Arial"/>
          <w:sz w:val="20"/>
          <w:szCs w:val="20"/>
        </w:rPr>
      </w:pPr>
      <w:r>
        <w:rPr>
          <w:rFonts w:ascii="Arial" w:hAnsi="Arial" w:cs="Arial"/>
          <w:b/>
          <w:noProof/>
          <w:color w:val="FF0000"/>
          <w:sz w:val="36"/>
          <w:szCs w:val="24"/>
          <w:lang w:val="lv-LV" w:eastAsia="lv-LV"/>
        </w:rPr>
        <mc:AlternateContent>
          <mc:Choice Requires="wpg">
            <w:drawing>
              <wp:anchor distT="0" distB="0" distL="114300" distR="114300" simplePos="0" relativeHeight="251707392" behindDoc="0" locked="0" layoutInCell="1" allowOverlap="1" wp14:anchorId="58E9D39B" wp14:editId="4EB897DD">
                <wp:simplePos x="0" y="0"/>
                <wp:positionH relativeFrom="column">
                  <wp:posOffset>40943</wp:posOffset>
                </wp:positionH>
                <wp:positionV relativeFrom="paragraph">
                  <wp:posOffset>166351</wp:posOffset>
                </wp:positionV>
                <wp:extent cx="6938180" cy="4133850"/>
                <wp:effectExtent l="0" t="0" r="0" b="0"/>
                <wp:wrapNone/>
                <wp:docPr id="32" name="Groupe 32"/>
                <wp:cNvGraphicFramePr/>
                <a:graphic xmlns:a="http://schemas.openxmlformats.org/drawingml/2006/main">
                  <a:graphicData uri="http://schemas.microsoft.com/office/word/2010/wordprocessingGroup">
                    <wpg:wgp>
                      <wpg:cNvGrpSpPr/>
                      <wpg:grpSpPr>
                        <a:xfrm>
                          <a:off x="0" y="0"/>
                          <a:ext cx="6938180" cy="4133850"/>
                          <a:chOff x="0" y="0"/>
                          <a:chExt cx="6938180" cy="4133850"/>
                        </a:xfrm>
                      </wpg:grpSpPr>
                      <wpg:grpSp>
                        <wpg:cNvPr id="30" name="Groupe 30"/>
                        <wpg:cNvGrpSpPr/>
                        <wpg:grpSpPr>
                          <a:xfrm>
                            <a:off x="0" y="0"/>
                            <a:ext cx="6938180" cy="4133850"/>
                            <a:chOff x="0" y="0"/>
                            <a:chExt cx="6938180" cy="4133850"/>
                          </a:xfrm>
                        </wpg:grpSpPr>
                        <wps:wsp>
                          <wps:cNvPr id="9" name="Ellipse 9"/>
                          <wps:cNvSpPr/>
                          <wps:spPr>
                            <a:xfrm>
                              <a:off x="1419367" y="143301"/>
                              <a:ext cx="123825" cy="123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Ellipse 10"/>
                          <wps:cNvSpPr/>
                          <wps:spPr>
                            <a:xfrm>
                              <a:off x="197892" y="143301"/>
                              <a:ext cx="123825" cy="123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e 29"/>
                          <wpg:cNvGrpSpPr/>
                          <wpg:grpSpPr>
                            <a:xfrm>
                              <a:off x="0" y="0"/>
                              <a:ext cx="6938180" cy="4133850"/>
                              <a:chOff x="0" y="0"/>
                              <a:chExt cx="6938180" cy="4133850"/>
                            </a:xfrm>
                          </wpg:grpSpPr>
                          <pic:pic xmlns:pic="http://schemas.openxmlformats.org/drawingml/2006/picture">
                            <pic:nvPicPr>
                              <pic:cNvPr id="48" name="Image 12" descr="X:\QualityRA\HHE_ZFA\4-ZFA\ZFA-2019-00253_BR-120\1_Field Action\Strategy\Warning Label\20190911_120537.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080680" y="0"/>
                                <a:ext cx="2857500" cy="4133850"/>
                              </a:xfrm>
                              <a:prstGeom prst="rect">
                                <a:avLst/>
                              </a:prstGeom>
                              <a:noFill/>
                              <a:ln>
                                <a:noFill/>
                              </a:ln>
                            </pic:spPr>
                          </pic:pic>
                          <wps:wsp>
                            <wps:cNvPr id="45" name="Rectangle à coins arrondis 30"/>
                            <wps:cNvSpPr/>
                            <wps:spPr>
                              <a:xfrm>
                                <a:off x="4981432" y="736979"/>
                                <a:ext cx="1304925" cy="1819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e 28"/>
                            <wpg:cNvGrpSpPr/>
                            <wpg:grpSpPr>
                              <a:xfrm>
                                <a:off x="0" y="88711"/>
                                <a:ext cx="4022251" cy="2633877"/>
                                <a:chOff x="0" y="0"/>
                                <a:chExt cx="4022251" cy="2633877"/>
                              </a:xfrm>
                            </wpg:grpSpPr>
                            <wps:wsp>
                              <wps:cNvPr id="47" name="Flèche droite 8"/>
                              <wps:cNvSpPr/>
                              <wps:spPr>
                                <a:xfrm>
                                  <a:off x="1862919" y="941695"/>
                                  <a:ext cx="371475" cy="228600"/>
                                </a:xfrm>
                                <a:prstGeom prst="rightArrow">
                                  <a:avLst/>
                                </a:prstGeom>
                                <a:noFill/>
                                <a:ln>
                                  <a:solidFill>
                                    <a:srgbClr val="E509A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e 26"/>
                              <wpg:cNvGrpSpPr/>
                              <wpg:grpSpPr>
                                <a:xfrm>
                                  <a:off x="0" y="0"/>
                                  <a:ext cx="4022251" cy="2633877"/>
                                  <a:chOff x="0" y="0"/>
                                  <a:chExt cx="4022251" cy="2633877"/>
                                </a:xfrm>
                              </wpg:grpSpPr>
                              <wpg:grpSp>
                                <wpg:cNvPr id="1" name="Groupe 1"/>
                                <wpg:cNvGrpSpPr/>
                                <wpg:grpSpPr>
                                  <a:xfrm>
                                    <a:off x="2313295" y="566382"/>
                                    <a:ext cx="1708956" cy="1432560"/>
                                    <a:chOff x="0" y="0"/>
                                    <a:chExt cx="1708956" cy="1432560"/>
                                  </a:xfrm>
                                </wpg:grpSpPr>
                                <wps:wsp>
                                  <wps:cNvPr id="46" name="Flèche droite 13"/>
                                  <wps:cNvSpPr/>
                                  <wps:spPr>
                                    <a:xfrm>
                                      <a:off x="1337481" y="402609"/>
                                      <a:ext cx="371475" cy="228600"/>
                                    </a:xfrm>
                                    <a:prstGeom prst="rightArrow">
                                      <a:avLst/>
                                    </a:prstGeom>
                                    <a:noFill/>
                                    <a:ln>
                                      <a:solidFill>
                                        <a:srgbClr val="E509A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Zone de texte 211"/>
                                  <wps:cNvSpPr txBox="1"/>
                                  <wps:spPr>
                                    <a:xfrm>
                                      <a:off x="245635" y="1057275"/>
                                      <a:ext cx="859790" cy="375285"/>
                                    </a:xfrm>
                                    <a:prstGeom prst="rect">
                                      <a:avLst/>
                                    </a:prstGeom>
                                    <a:solidFill>
                                      <a:prstClr val="white"/>
                                    </a:solidFill>
                                    <a:ln>
                                      <a:noFill/>
                                    </a:ln>
                                    <a:effectLst/>
                                  </wps:spPr>
                                  <wps:txbx>
                                    <w:txbxContent>
                                      <w:p w14:paraId="2E28323B" w14:textId="77777777" w:rsidR="00C66D5A" w:rsidRPr="001F7C7F" w:rsidRDefault="00C66D5A" w:rsidP="00C66D5A">
                                        <w:pPr>
                                          <w:pStyle w:val="Caption"/>
                                          <w:rPr>
                                            <w:i w:val="0"/>
                                            <w:color w:val="auto"/>
                                            <w:sz w:val="32"/>
                                          </w:rPr>
                                        </w:pPr>
                                        <w:r w:rsidRPr="001F7C7F">
                                          <w:rPr>
                                            <w:i w:val="0"/>
                                            <w:color w:val="auto"/>
                                            <w:sz w:val="32"/>
                                          </w:rPr>
                                          <w:t>Fasteners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12" name="Image 212" descr="Image result for cable tie fastener nylon"/>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8095" cy="925195"/>
                                    </a:xfrm>
                                    <a:prstGeom prst="rect">
                                      <a:avLst/>
                                    </a:prstGeom>
                                    <a:noFill/>
                                    <a:ln w="25400">
                                      <a:solidFill>
                                        <a:srgbClr val="E509AB"/>
                                      </a:solidFill>
                                    </a:ln>
                                  </pic:spPr>
                                </pic:pic>
                              </wpg:grpSp>
                              <wpg:grpSp>
                                <wpg:cNvPr id="25" name="Groupe 25"/>
                                <wpg:cNvGrpSpPr/>
                                <wpg:grpSpPr>
                                  <a:xfrm>
                                    <a:off x="0" y="0"/>
                                    <a:ext cx="1781175" cy="2633877"/>
                                    <a:chOff x="0" y="0"/>
                                    <a:chExt cx="1781175" cy="2633877"/>
                                  </a:xfrm>
                                </wpg:grpSpPr>
                                <wpg:grpSp>
                                  <wpg:cNvPr id="24" name="Groupe 24"/>
                                  <wpg:cNvGrpSpPr/>
                                  <wpg:grpSpPr>
                                    <a:xfrm>
                                      <a:off x="0" y="0"/>
                                      <a:ext cx="1781175" cy="2633877"/>
                                      <a:chOff x="0" y="0"/>
                                      <a:chExt cx="1781175" cy="2633877"/>
                                    </a:xfrm>
                                  </wpg:grpSpPr>
                                  <wps:wsp>
                                    <wps:cNvPr id="11" name="Rectangle à coins arrondis 11"/>
                                    <wps:cNvSpPr/>
                                    <wps:spPr>
                                      <a:xfrm>
                                        <a:off x="0" y="0"/>
                                        <a:ext cx="1781175" cy="23336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Zone de texte 205"/>
                                    <wps:cNvSpPr txBox="1"/>
                                    <wps:spPr>
                                      <a:xfrm>
                                        <a:off x="288774" y="2398595"/>
                                        <a:ext cx="1295400" cy="235282"/>
                                      </a:xfrm>
                                      <a:prstGeom prst="rect">
                                        <a:avLst/>
                                      </a:prstGeom>
                                      <a:solidFill>
                                        <a:prstClr val="white"/>
                                      </a:solidFill>
                                      <a:ln>
                                        <a:noFill/>
                                      </a:ln>
                                      <a:effectLst/>
                                    </wps:spPr>
                                    <wps:txbx>
                                      <w:txbxContent>
                                        <w:p w14:paraId="60D7D3B3" w14:textId="77777777" w:rsidR="00C66D5A" w:rsidRPr="00C049A2" w:rsidRDefault="00C66D5A" w:rsidP="00C66D5A">
                                          <w:pPr>
                                            <w:pStyle w:val="Caption"/>
                                            <w:rPr>
                                              <w:rFonts w:ascii="Arial" w:hAnsi="Arial" w:cs="Arial"/>
                                              <w:b/>
                                              <w:i w:val="0"/>
                                              <w:noProof/>
                                              <w:color w:val="auto"/>
                                              <w:sz w:val="44"/>
                                              <w:szCs w:val="24"/>
                                            </w:rPr>
                                          </w:pPr>
                                          <w:r w:rsidRPr="00C049A2">
                                            <w:rPr>
                                              <w:i w:val="0"/>
                                              <w:color w:val="auto"/>
                                              <w:sz w:val="32"/>
                                            </w:rPr>
                                            <w:t>Warning Label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6" name="Image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95532" y="223481"/>
                                      <a:ext cx="1560850" cy="2018874"/>
                                    </a:xfrm>
                                    <a:prstGeom prst="rect">
                                      <a:avLst/>
                                    </a:prstGeom>
                                  </pic:spPr>
                                </pic:pic>
                              </wpg:grpSp>
                            </wpg:grpSp>
                          </wpg:grpSp>
                          <pic:pic xmlns:pic="http://schemas.openxmlformats.org/drawingml/2006/picture">
                            <pic:nvPicPr>
                              <pic:cNvPr id="7" name="Image 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042847" y="862141"/>
                                <a:ext cx="1206500" cy="1560195"/>
                              </a:xfrm>
                              <a:prstGeom prst="rect">
                                <a:avLst/>
                              </a:prstGeom>
                            </pic:spPr>
                          </pic:pic>
                        </wpg:grpSp>
                      </wpg:grpSp>
                      <wpg:grpSp>
                        <wpg:cNvPr id="31" name="Groupe 31"/>
                        <wpg:cNvGrpSpPr/>
                        <wpg:grpSpPr>
                          <a:xfrm>
                            <a:off x="5117911" y="245660"/>
                            <a:ext cx="1019744" cy="446314"/>
                            <a:chOff x="0" y="0"/>
                            <a:chExt cx="1019744" cy="446314"/>
                          </a:xfrm>
                        </wpg:grpSpPr>
                        <wps:wsp>
                          <wps:cNvPr id="16" name="Flèche droite 16"/>
                          <wps:cNvSpPr/>
                          <wps:spPr>
                            <a:xfrm>
                              <a:off x="648269" y="266131"/>
                              <a:ext cx="371475" cy="133350"/>
                            </a:xfrm>
                            <a:prstGeom prst="rightArrow">
                              <a:avLst/>
                            </a:prstGeom>
                            <a:noFill/>
                            <a:ln>
                              <a:solidFill>
                                <a:srgbClr val="E509A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èche droite 18"/>
                          <wps:cNvSpPr/>
                          <wps:spPr>
                            <a:xfrm rot="10800000">
                              <a:off x="0" y="266131"/>
                              <a:ext cx="371475" cy="133350"/>
                            </a:xfrm>
                            <a:prstGeom prst="rightArrow">
                              <a:avLst/>
                            </a:prstGeom>
                            <a:noFill/>
                            <a:ln>
                              <a:solidFill>
                                <a:srgbClr val="E509A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à coins arrondis 200"/>
                          <wps:cNvSpPr/>
                          <wps:spPr>
                            <a:xfrm>
                              <a:off x="279779" y="0"/>
                              <a:ext cx="428625" cy="44631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C6A78" w14:textId="77777777" w:rsidR="00C66D5A" w:rsidRPr="009D6F5B" w:rsidRDefault="00C66D5A" w:rsidP="00C66D5A">
                                <w:pPr>
                                  <w:jc w:val="center"/>
                                  <w:rPr>
                                    <w:b/>
                                    <w:color w:val="E509AB"/>
                                    <w:sz w:val="44"/>
                                    <w:lang w:val="fr-FR"/>
                                  </w:rPr>
                                </w:pPr>
                                <w:r w:rsidRPr="009D6F5B">
                                  <w:rPr>
                                    <w:b/>
                                    <w:color w:val="E509AB"/>
                                    <w:sz w:val="44"/>
                                    <w:lang w:val="fr-F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8E9D39B" id="Groupe 32" o:spid="_x0000_s1035" style="position:absolute;left:0;text-align:left;margin-left:3.2pt;margin-top:13.1pt;width:546.3pt;height:325.5pt;z-index:251707392" coordsize="69381,413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">
                <v:group id="Groupe 30" o:spid="_x0000_s1036" style="position:absolute;width:69381;height:41338" coordsize="69381,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9" o:spid="_x0000_s1037" style="position:absolute;left:14193;top:1433;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" filled="f" strokecolor="black [3213]" strokeweight="2pt"/>
                  <v:oval id="Ellipse 10" o:spid="_x0000_s1038" style="position:absolute;left:1978;top:1433;width:1239;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" filled="f" strokecolor="black [3213]" strokeweight="2pt"/>
                  <v:group id="Groupe 29" o:spid="_x0000_s1039" style="position:absolute;width:69381;height:41338" coordsize="69381,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40" type="#_x0000_t75" style="position:absolute;left:40806;width:28575;height:4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">
                      <v:imagedata r:id="rId32" o:title="20190911_120537"/>
                      <v:path arrowok="t"/>
                    </v:shape>
                    <v:roundrect id="Rectangle à coins arrondis 30" o:spid="_x0000_s1041" style="position:absolute;left:49814;top:7369;width:13049;height:18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" filled="f" strokecolor="black [3213]" strokeweight="2pt"/>
                    <v:group id="Groupe 28" o:spid="_x0000_s1042" style="position:absolute;top:887;width:40222;height:26338" coordsize="40222,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 o:spid="_x0000_s1043" type="#_x0000_t13" style="position:absolute;left:18629;top:9416;width:371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" adj="14954" filled="f" strokecolor="#e509ab" strokeweight="2pt"/>
                      <v:group id="Groupe 26" o:spid="_x0000_s1044" style="position:absolute;width:40222;height:26338" coordsize="40222,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e 1" o:spid="_x0000_s1045" style="position:absolute;left:23132;top:5663;width:17090;height:14326" coordsize="17089,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lèche droite 13" o:spid="_x0000_s1046" type="#_x0000_t13" style="position:absolute;left:13374;top:4026;width:3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" adj="14954" filled="f" strokecolor="#e509ab" strokeweight="2pt"/>
                          <v:shapetype id="_x0000_t202" coordsize="21600,21600" o:spt="202" path="m,l,21600r21600,l21600,xe">
                            <v:stroke joinstyle="miter"/>
                            <v:path gradientshapeok="t" o:connecttype="rect"/>
                          </v:shapetype>
                          <v:shape id="Zone de texte 211" o:spid="_x0000_s1047" type="#_x0000_t202" style="position:absolute;left:2456;top:10572;width:8598;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" stroked="f">
                            <v:textbox style="mso-fit-shape-to-text:t" inset="0,0,0,0">
                              <w:txbxContent>
                                <w:p w14:paraId="2E28323B" w14:textId="77777777" w:rsidR="00C66D5A" w:rsidRPr="001F7C7F" w:rsidRDefault="00C66D5A" w:rsidP="00C66D5A">
                                  <w:pPr>
                                    <w:pStyle w:val="Caption"/>
                                    <w:rPr>
                                      <w:i w:val="0"/>
                                      <w:color w:val="auto"/>
                                      <w:sz w:val="32"/>
                                    </w:rPr>
                                  </w:pPr>
                                  <w:r w:rsidRPr="001F7C7F">
                                    <w:rPr>
                                      <w:i w:val="0"/>
                                      <w:color w:val="auto"/>
                                      <w:sz w:val="32"/>
                                    </w:rPr>
                                    <w:t>Fasteners</w:t>
                                  </w:r>
                                </w:p>
                              </w:txbxContent>
                            </v:textbox>
                          </v:shape>
                          <v:shape id="Image 212" o:spid="_x0000_s1048" type="#_x0000_t75" alt="Image result for cable tie fastener nylon" style="position:absolute;width:12680;height: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" stroked="t" strokecolor="#e509ab" strokeweight="2pt">
                            <v:imagedata r:id="rId33" o:title="Image result for cable tie fastener nylon"/>
                            <v:path arrowok="t"/>
                          </v:shape>
                        </v:group>
                        <v:group id="Groupe 25" o:spid="_x0000_s1049" style="position:absolute;width:17811;height:26338" coordsize="17811,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e 24" o:spid="_x0000_s1050" style="position:absolute;width:17811;height:26338" coordsize="17811,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ectangle à coins arrondis 11" o:spid="_x0000_s1051" style="position:absolute;width:17811;height:23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" filled="f" strokecolor="black [3213]" strokeweight="2pt"/>
                            <v:shape id="Zone de texte 205" o:spid="_x0000_s1052" type="#_x0000_t202" style="position:absolute;left:2887;top:23985;width:12954;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XTvxAAAANwAAAAPAAAAZHJzL2Rvd25yZXYueG1sRI9Pi8Iw&#10;FMTvgt8hPMGLrKkFZe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Lo1dO/EAAAA3AAAAA8A&#10;AAAAAAAAAAAAAAAABwIAAGRycy9kb3ducmV2LnhtbFBLBQYAAAAAAwADALcAAAD4AgAAAAA=&#10;" stroked="f">
                              <v:textbox inset="0,0,0,0">
                                <w:txbxContent>
                                  <w:p w14:paraId="60D7D3B3" w14:textId="77777777" w:rsidR="00C66D5A" w:rsidRPr="00C049A2" w:rsidRDefault="00C66D5A" w:rsidP="00C66D5A">
                                    <w:pPr>
                                      <w:pStyle w:val="Caption"/>
                                      <w:rPr>
                                        <w:rFonts w:ascii="Arial" w:hAnsi="Arial" w:cs="Arial"/>
                                        <w:b/>
                                        <w:i w:val="0"/>
                                        <w:noProof/>
                                        <w:color w:val="auto"/>
                                        <w:sz w:val="44"/>
                                        <w:szCs w:val="24"/>
                                      </w:rPr>
                                    </w:pPr>
                                    <w:r w:rsidRPr="00C049A2">
                                      <w:rPr>
                                        <w:i w:val="0"/>
                                        <w:color w:val="auto"/>
                                        <w:sz w:val="32"/>
                                      </w:rPr>
                                      <w:t>Warning Label</w:t>
                                    </w:r>
                                  </w:p>
                                </w:txbxContent>
                              </v:textbox>
                            </v:shape>
                          </v:group>
                          <v:shape id="Image 6" o:spid="_x0000_s1053" type="#_x0000_t75" style="position:absolute;left:955;top:2234;width:15608;height:20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">
                            <v:imagedata r:id="rId34" o:title=""/>
                            <v:path arrowok="t"/>
                          </v:shape>
                        </v:group>
                      </v:group>
                    </v:group>
                    <v:shape id="Image 7" o:spid="_x0000_s1054" type="#_x0000_t75" style="position:absolute;left:50428;top:8621;width:12065;height:15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">
                      <v:imagedata r:id="rId35" o:title=""/>
                      <v:path arrowok="t"/>
                    </v:shape>
                  </v:group>
                </v:group>
                <v:group id="Groupe 31" o:spid="_x0000_s1055" style="position:absolute;left:51179;top:2456;width:10197;height:4463" coordsize="10197,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lèche droite 16" o:spid="_x0000_s1056" type="#_x0000_t13" style="position:absolute;left:6482;top:2661;width:371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" adj="17723" filled="f" strokecolor="#e509ab" strokeweight="2pt"/>
                  <v:shape id="Flèche droite 18" o:spid="_x0000_s1057" type="#_x0000_t13" style="position:absolute;top:2661;width:3714;height:133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" adj="17723" filled="f" strokecolor="#e509ab" strokeweight="2pt"/>
                  <v:roundrect id="Rectangle à coins arrondis 200" o:spid="_x0000_s1058" style="position:absolute;left:2797;width:4287;height:4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" filled="f" stroked="f" strokeweight="2pt">
                    <v:textbox>
                      <w:txbxContent>
                        <w:p w14:paraId="3F8C6A78" w14:textId="77777777" w:rsidR="00C66D5A" w:rsidRPr="009D6F5B" w:rsidRDefault="00C66D5A" w:rsidP="00C66D5A">
                          <w:pPr>
                            <w:jc w:val="center"/>
                            <w:rPr>
                              <w:b/>
                              <w:color w:val="E509AB"/>
                              <w:sz w:val="44"/>
                              <w:lang w:val="fr-FR"/>
                            </w:rPr>
                          </w:pPr>
                          <w:r w:rsidRPr="009D6F5B">
                            <w:rPr>
                              <w:b/>
                              <w:color w:val="E509AB"/>
                              <w:sz w:val="44"/>
                              <w:lang w:val="fr-FR"/>
                            </w:rPr>
                            <w:t>1</w:t>
                          </w:r>
                        </w:p>
                      </w:txbxContent>
                    </v:textbox>
                  </v:roundrect>
                </v:group>
              </v:group>
            </w:pict>
          </mc:Fallback>
        </mc:AlternateContent>
      </w:r>
    </w:p>
    <w:sectPr w:rsidR="00C66D5A" w:rsidRPr="00934737" w:rsidSect="00E60576">
      <w:footerReference w:type="first" r:id="rId36"/>
      <w:pgSz w:w="12240" w:h="15840"/>
      <w:pgMar w:top="198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3DA72" w14:textId="77777777" w:rsidR="00525F09" w:rsidRDefault="00525F09" w:rsidP="00CB0156">
      <w:pPr>
        <w:spacing w:after="0" w:line="240" w:lineRule="auto"/>
      </w:pPr>
      <w:r>
        <w:separator/>
      </w:r>
    </w:p>
  </w:endnote>
  <w:endnote w:type="continuationSeparator" w:id="0">
    <w:p w14:paraId="37DE1A71" w14:textId="77777777" w:rsidR="00525F09" w:rsidRDefault="00525F09" w:rsidP="00CB0156">
      <w:pPr>
        <w:spacing w:after="0" w:line="240" w:lineRule="auto"/>
      </w:pPr>
      <w:r>
        <w:continuationSeparator/>
      </w:r>
    </w:p>
  </w:endnote>
  <w:endnote w:type="continuationNotice" w:id="1">
    <w:p w14:paraId="1B930208" w14:textId="77777777" w:rsidR="00525F09" w:rsidRDefault="00525F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5D915" w14:textId="60FA9EA9" w:rsidR="00CB0156" w:rsidRPr="00E60576" w:rsidRDefault="00F96DAC" w:rsidP="00BF6C99">
    <w:pPr>
      <w:pStyle w:val="NormalWeb"/>
      <w:spacing w:before="0" w:beforeAutospacing="0" w:after="0" w:afterAutospacing="0"/>
      <w:jc w:val="center"/>
      <w:rPr>
        <w:rFonts w:ascii="Arial" w:hAnsi="Arial" w:cs="Arial"/>
        <w:bCs/>
        <w:sz w:val="20"/>
      </w:rPr>
    </w:pPr>
    <w:r w:rsidRPr="00B41835">
      <w:rPr>
        <w:rFonts w:ascii="Arial" w:hAnsi="Arial" w:cs="Arial"/>
        <w:sz w:val="18"/>
      </w:rPr>
      <w:t xml:space="preserve">GBLT07107 </w:t>
    </w:r>
    <w:r w:rsidR="00CB0156" w:rsidRPr="00B41835">
      <w:rPr>
        <w:rFonts w:ascii="Arial" w:hAnsi="Arial" w:cs="Arial"/>
        <w:sz w:val="18"/>
      </w:rPr>
      <w:t>Rev</w:t>
    </w:r>
    <w:r w:rsidR="00043A19" w:rsidRPr="00B41835">
      <w:rPr>
        <w:rFonts w:ascii="Arial" w:hAnsi="Arial" w:cs="Arial"/>
        <w:sz w:val="18"/>
      </w:rPr>
      <w:t xml:space="preserve"> </w:t>
    </w:r>
    <w:r w:rsidRPr="00B41835">
      <w:rPr>
        <w:rFonts w:ascii="Arial" w:hAnsi="Arial" w:cs="Arial"/>
        <w:sz w:val="18"/>
      </w:rPr>
      <w:t>1</w:t>
    </w:r>
    <w:r w:rsidRPr="00B41835">
      <w:rPr>
        <w:rFonts w:ascii="Arial" w:hAnsi="Arial" w:cs="Arial"/>
        <w:sz w:val="18"/>
      </w:rPr>
      <w:tab/>
    </w:r>
    <w:r w:rsidR="00873194">
      <w:rPr>
        <w:rFonts w:ascii="Arial" w:hAnsi="Arial" w:cs="Arial"/>
        <w:sz w:val="18"/>
      </w:rPr>
      <w:tab/>
    </w:r>
    <w:r w:rsidR="00873194">
      <w:rPr>
        <w:rFonts w:ascii="Arial" w:hAnsi="Arial" w:cs="Arial"/>
        <w:sz w:val="18"/>
      </w:rPr>
      <w:tab/>
    </w:r>
    <w:r w:rsidRPr="00B41835">
      <w:rPr>
        <w:rFonts w:ascii="Arial" w:hAnsi="Arial" w:cs="Arial"/>
        <w:sz w:val="18"/>
      </w:rPr>
      <w:t>Ref:</w:t>
    </w:r>
    <w:r w:rsidR="00CB0156" w:rsidRPr="00B41835">
      <w:rPr>
        <w:rFonts w:ascii="Arial" w:hAnsi="Arial" w:cs="Arial"/>
        <w:sz w:val="18"/>
      </w:rPr>
      <w:t xml:space="preserve"> </w:t>
    </w:r>
    <w:r w:rsidRPr="00B41835">
      <w:rPr>
        <w:rFonts w:ascii="Arial" w:hAnsi="Arial" w:cs="Arial"/>
        <w:sz w:val="18"/>
      </w:rPr>
      <w:t>GBLW071</w:t>
    </w:r>
    <w:r w:rsidRPr="00B41835">
      <w:rPr>
        <w:rFonts w:ascii="Arial" w:hAnsi="Arial" w:cs="Arial"/>
        <w:sz w:val="18"/>
        <w:szCs w:val="18"/>
      </w:rPr>
      <w:t>01</w:t>
    </w:r>
    <w:r w:rsidR="00602D52" w:rsidRPr="00B41835">
      <w:rPr>
        <w:rFonts w:ascii="Arial" w:hAnsi="Arial" w:cs="Arial"/>
        <w:sz w:val="18"/>
        <w:szCs w:val="18"/>
      </w:rPr>
      <w:t xml:space="preserve"> Global Field Action Activities</w:t>
    </w:r>
    <w:r w:rsidRPr="00B41835">
      <w:rPr>
        <w:rFonts w:ascii="Arial" w:hAnsi="Arial" w:cs="Arial"/>
        <w:sz w:val="18"/>
        <w:szCs w:val="18"/>
      </w:rPr>
      <w:t xml:space="preserve"> </w:t>
    </w:r>
    <w:r w:rsidR="00CB0156" w:rsidRPr="005A63F9">
      <w:rPr>
        <w:rFonts w:ascii="Arial" w:hAnsi="Arial" w:cs="Arial"/>
        <w:sz w:val="18"/>
        <w:szCs w:val="18"/>
      </w:rPr>
      <w:ptab w:relativeTo="margin" w:alignment="right" w:leader="none"/>
    </w:r>
    <w:r w:rsidR="00CB0156" w:rsidRPr="005A63F9">
      <w:rPr>
        <w:rFonts w:ascii="Arial" w:hAnsi="Arial" w:cs="Arial"/>
        <w:sz w:val="18"/>
        <w:szCs w:val="18"/>
      </w:rPr>
      <w:t xml:space="preserve">Page </w:t>
    </w:r>
    <w:r w:rsidR="00CB0156" w:rsidRPr="005A63F9">
      <w:rPr>
        <w:rFonts w:ascii="Arial" w:hAnsi="Arial" w:cs="Arial"/>
        <w:bCs/>
        <w:sz w:val="18"/>
        <w:szCs w:val="18"/>
      </w:rPr>
      <w:fldChar w:fldCharType="begin"/>
    </w:r>
    <w:r w:rsidR="00CB0156" w:rsidRPr="005A63F9">
      <w:rPr>
        <w:rFonts w:ascii="Arial" w:hAnsi="Arial" w:cs="Arial"/>
        <w:bCs/>
        <w:sz w:val="18"/>
        <w:szCs w:val="18"/>
      </w:rPr>
      <w:instrText xml:space="preserve"> PAGE </w:instrText>
    </w:r>
    <w:r w:rsidR="00CB0156" w:rsidRPr="005A63F9">
      <w:rPr>
        <w:rFonts w:ascii="Arial" w:hAnsi="Arial" w:cs="Arial"/>
        <w:bCs/>
        <w:sz w:val="18"/>
        <w:szCs w:val="18"/>
      </w:rPr>
      <w:fldChar w:fldCharType="separate"/>
    </w:r>
    <w:r w:rsidR="00E84AE9">
      <w:rPr>
        <w:rFonts w:ascii="Arial" w:hAnsi="Arial" w:cs="Arial"/>
        <w:bCs/>
        <w:noProof/>
        <w:sz w:val="18"/>
        <w:szCs w:val="18"/>
      </w:rPr>
      <w:t>2</w:t>
    </w:r>
    <w:r w:rsidR="00CB0156" w:rsidRPr="005A63F9">
      <w:rPr>
        <w:rFonts w:ascii="Arial" w:hAnsi="Arial" w:cs="Arial"/>
        <w:bCs/>
        <w:sz w:val="18"/>
        <w:szCs w:val="18"/>
      </w:rPr>
      <w:fldChar w:fldCharType="end"/>
    </w:r>
    <w:r w:rsidR="00CB0156" w:rsidRPr="005A63F9">
      <w:rPr>
        <w:rFonts w:ascii="Arial" w:hAnsi="Arial" w:cs="Arial"/>
        <w:sz w:val="18"/>
        <w:szCs w:val="18"/>
      </w:rPr>
      <w:t xml:space="preserve"> of </w:t>
    </w:r>
    <w:r w:rsidR="00CB0156" w:rsidRPr="005A63F9">
      <w:rPr>
        <w:rFonts w:ascii="Arial" w:hAnsi="Arial" w:cs="Arial"/>
        <w:bCs/>
        <w:sz w:val="18"/>
        <w:szCs w:val="18"/>
      </w:rPr>
      <w:fldChar w:fldCharType="begin"/>
    </w:r>
    <w:r w:rsidR="00CB0156" w:rsidRPr="005A63F9">
      <w:rPr>
        <w:rFonts w:ascii="Arial" w:hAnsi="Arial" w:cs="Arial"/>
        <w:bCs/>
        <w:sz w:val="18"/>
        <w:szCs w:val="18"/>
      </w:rPr>
      <w:instrText xml:space="preserve"> NUMPAGES  </w:instrText>
    </w:r>
    <w:r w:rsidR="00CB0156" w:rsidRPr="005A63F9">
      <w:rPr>
        <w:rFonts w:ascii="Arial" w:hAnsi="Arial" w:cs="Arial"/>
        <w:bCs/>
        <w:sz w:val="18"/>
        <w:szCs w:val="18"/>
      </w:rPr>
      <w:fldChar w:fldCharType="separate"/>
    </w:r>
    <w:r w:rsidR="00E84AE9">
      <w:rPr>
        <w:rFonts w:ascii="Arial" w:hAnsi="Arial" w:cs="Arial"/>
        <w:bCs/>
        <w:noProof/>
        <w:sz w:val="18"/>
        <w:szCs w:val="18"/>
      </w:rPr>
      <w:t>7</w:t>
    </w:r>
    <w:r w:rsidR="00CB0156" w:rsidRPr="005A63F9">
      <w:rPr>
        <w:rFonts w:ascii="Arial" w:hAnsi="Arial" w:cs="Arial"/>
        <w:bCs/>
        <w:sz w:val="18"/>
        <w:szCs w:val="18"/>
      </w:rPr>
      <w:fldChar w:fldCharType="end"/>
    </w:r>
  </w:p>
  <w:p w14:paraId="5815C2C9" w14:textId="53EC785F" w:rsidR="00CB0156" w:rsidRPr="000D6D2E" w:rsidRDefault="00CB0156" w:rsidP="000D6D2E">
    <w:pPr>
      <w:rPr>
        <w:rFonts w:ascii="Arial" w:hAnsi="Arial" w:cs="Arial"/>
        <w:b/>
        <w:sz w:val="24"/>
        <w:szCs w:val="20"/>
      </w:rPr>
    </w:pPr>
    <w:r w:rsidRPr="00642F51">
      <w:rPr>
        <w:rFonts w:ascii="Arial" w:hAnsi="Arial"/>
        <w:b/>
        <w:sz w:val="24"/>
      </w:rPr>
      <w:t>ZFA</w:t>
    </w:r>
    <w:r w:rsidR="00286E8C" w:rsidRPr="00642F51">
      <w:rPr>
        <w:rFonts w:ascii="Arial" w:hAnsi="Arial"/>
        <w:b/>
        <w:sz w:val="24"/>
      </w:rPr>
      <w:t>-2021-</w:t>
    </w:r>
    <w:r w:rsidR="00DD2F85" w:rsidRPr="00BF6C99">
      <w:rPr>
        <w:rFonts w:ascii="Arial" w:hAnsi="Arial" w:cs="Arial"/>
        <w:b/>
        <w:sz w:val="24"/>
        <w:szCs w:val="20"/>
      </w:rPr>
      <w:t>00198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C8195" w14:textId="77777777" w:rsidR="00CB0156" w:rsidRDefault="00CB0156" w:rsidP="007A740E">
    <w:pPr>
      <w:pStyle w:val="Footer"/>
      <w:tabs>
        <w:tab w:val="clear" w:pos="9360"/>
        <w:tab w:val="right" w:pos="9720"/>
      </w:tabs>
      <w:ind w:right="-360"/>
      <w:rPr>
        <w:rFonts w:ascii="Arial" w:hAnsi="Arial" w:cs="Arial"/>
      </w:rPr>
    </w:pPr>
    <w:r w:rsidRPr="0050268C">
      <w:rPr>
        <w:rFonts w:ascii="Arial" w:hAnsi="Arial" w:cs="Arial"/>
      </w:rPr>
      <w:t>CF0410</w:t>
    </w:r>
    <w:r>
      <w:rPr>
        <w:rFonts w:ascii="Arial" w:hAnsi="Arial" w:cs="Arial"/>
      </w:rPr>
      <w:t>8</w:t>
    </w:r>
    <w:r w:rsidRPr="0050268C">
      <w:rPr>
        <w:rFonts w:ascii="Arial" w:hAnsi="Arial" w:cs="Arial"/>
      </w:rPr>
      <w:t xml:space="preserve"> R</w:t>
    </w:r>
    <w:r>
      <w:rPr>
        <w:rFonts w:ascii="Arial" w:hAnsi="Arial" w:cs="Arial"/>
      </w:rPr>
      <w:t xml:space="preserve">ev.2, </w:t>
    </w:r>
    <w:r w:rsidRPr="00941809">
      <w:rPr>
        <w:rFonts w:ascii="Arial" w:hAnsi="Arial" w:cs="Arial"/>
        <w:sz w:val="12"/>
        <w:szCs w:val="12"/>
      </w:rPr>
      <w:t xml:space="preserve">Eff. Date: </w:t>
    </w:r>
    <w:r>
      <w:rPr>
        <w:rFonts w:ascii="Arial" w:hAnsi="Arial" w:cs="Arial"/>
        <w:sz w:val="12"/>
        <w:szCs w:val="12"/>
      </w:rPr>
      <w:t>21 Feb. 2017</w:t>
    </w:r>
    <w:r w:rsidRPr="008E7953">
      <w:rPr>
        <w:rFonts w:ascii="Arial" w:hAnsi="Arial" w:cs="Arial"/>
      </w:rPr>
      <w:ptab w:relativeTo="margin" w:alignment="center" w:leader="none"/>
    </w:r>
    <w:r w:rsidRPr="0050268C">
      <w:rPr>
        <w:rFonts w:ascii="Arial" w:hAnsi="Arial" w:cs="Arial"/>
      </w:rPr>
      <w:t>Ref. CP04102</w:t>
    </w:r>
    <w:r>
      <w:rPr>
        <w:rFonts w:ascii="Arial" w:hAnsi="Arial" w:cs="Arial"/>
      </w:rPr>
      <w:t xml:space="preserve"> </w:t>
    </w:r>
    <w:r w:rsidRPr="008C50A1">
      <w:rPr>
        <w:rFonts w:ascii="Arial" w:hAnsi="Arial" w:cs="Arial"/>
      </w:rPr>
      <w:t xml:space="preserve">Field Action Activities </w:t>
    </w:r>
    <w:r w:rsidRPr="008E7953">
      <w:rPr>
        <w:rFonts w:ascii="Arial" w:hAnsi="Arial" w:cs="Arial"/>
      </w:rPr>
      <w:ptab w:relativeTo="margin" w:alignment="right" w:leader="none"/>
    </w:r>
    <w:r w:rsidRPr="0050268C">
      <w:rPr>
        <w:rFonts w:ascii="Arial" w:hAnsi="Arial" w:cs="Arial"/>
      </w:rPr>
      <w:t xml:space="preserve">Page </w:t>
    </w:r>
    <w:r w:rsidRPr="0050268C">
      <w:rPr>
        <w:rFonts w:ascii="Arial" w:hAnsi="Arial" w:cs="Arial"/>
        <w:bCs/>
      </w:rPr>
      <w:fldChar w:fldCharType="begin"/>
    </w:r>
    <w:r w:rsidRPr="0050268C">
      <w:rPr>
        <w:rFonts w:ascii="Arial" w:hAnsi="Arial" w:cs="Arial"/>
        <w:bCs/>
      </w:rPr>
      <w:instrText xml:space="preserve"> PAGE </w:instrText>
    </w:r>
    <w:r w:rsidRPr="0050268C">
      <w:rPr>
        <w:rFonts w:ascii="Arial" w:hAnsi="Arial" w:cs="Arial"/>
        <w:bCs/>
      </w:rPr>
      <w:fldChar w:fldCharType="separate"/>
    </w:r>
    <w:r w:rsidR="00144801">
      <w:rPr>
        <w:rFonts w:ascii="Arial" w:hAnsi="Arial" w:cs="Arial"/>
        <w:bCs/>
        <w:noProof/>
      </w:rPr>
      <w:t>5</w:t>
    </w:r>
    <w:r w:rsidRPr="0050268C">
      <w:rPr>
        <w:rFonts w:ascii="Arial" w:hAnsi="Arial" w:cs="Arial"/>
        <w:bCs/>
      </w:rPr>
      <w:fldChar w:fldCharType="end"/>
    </w:r>
    <w:r w:rsidRPr="0050268C">
      <w:rPr>
        <w:rFonts w:ascii="Arial" w:hAnsi="Arial" w:cs="Arial"/>
      </w:rPr>
      <w:t xml:space="preserve"> of </w:t>
    </w:r>
    <w:r w:rsidRPr="0050268C">
      <w:rPr>
        <w:rFonts w:ascii="Arial" w:hAnsi="Arial" w:cs="Arial"/>
        <w:bCs/>
      </w:rPr>
      <w:fldChar w:fldCharType="begin"/>
    </w:r>
    <w:r w:rsidRPr="0050268C">
      <w:rPr>
        <w:rFonts w:ascii="Arial" w:hAnsi="Arial" w:cs="Arial"/>
        <w:bCs/>
      </w:rPr>
      <w:instrText xml:space="preserve"> NUMPAGES  </w:instrText>
    </w:r>
    <w:r w:rsidRPr="0050268C">
      <w:rPr>
        <w:rFonts w:ascii="Arial" w:hAnsi="Arial" w:cs="Arial"/>
        <w:bCs/>
      </w:rPr>
      <w:fldChar w:fldCharType="separate"/>
    </w:r>
    <w:r w:rsidR="00B22392">
      <w:rPr>
        <w:rFonts w:ascii="Arial" w:hAnsi="Arial" w:cs="Arial"/>
        <w:bCs/>
        <w:noProof/>
      </w:rPr>
      <w:t>2</w:t>
    </w:r>
    <w:r w:rsidRPr="0050268C">
      <w:rPr>
        <w:rFonts w:ascii="Arial" w:hAnsi="Arial" w:cs="Arial"/>
        <w:bCs/>
      </w:rPr>
      <w:fldChar w:fldCharType="end"/>
    </w:r>
  </w:p>
  <w:p w14:paraId="14E41A2E" w14:textId="77777777" w:rsidR="00CB0156" w:rsidRPr="000D6D2E" w:rsidRDefault="00CB0156" w:rsidP="000D6D2E">
    <w:pPr>
      <w:rPr>
        <w:rFonts w:ascii="Arial" w:hAnsi="Arial" w:cs="Arial"/>
        <w:b/>
        <w:sz w:val="24"/>
        <w:szCs w:val="20"/>
      </w:rPr>
    </w:pPr>
    <w:r w:rsidRPr="000D6D2E">
      <w:rPr>
        <w:rFonts w:ascii="Arial" w:hAnsi="Arial" w:cs="Arial"/>
        <w:b/>
        <w:sz w:val="24"/>
        <w:szCs w:val="20"/>
        <w:highlight w:val="yellow"/>
      </w:rPr>
      <w:t>&lt;ZFA Number&gt;</w:t>
    </w:r>
    <w:r w:rsidRPr="000D6D2E">
      <w:rPr>
        <w:rFonts w:ascii="Arial" w:hAnsi="Arial" w:cs="Arial"/>
        <w:b/>
        <w:sz w:val="24"/>
        <w:szCs w:val="20"/>
      </w:rPr>
      <w:tab/>
    </w:r>
    <w:r w:rsidRPr="000D6D2E">
      <w:rPr>
        <w:rFonts w:ascii="Arial" w:hAnsi="Arial" w:cs="Arial"/>
        <w:b/>
        <w:sz w:val="24"/>
        <w:szCs w:val="20"/>
      </w:rPr>
      <w:tab/>
    </w:r>
    <w:r w:rsidRPr="000D6D2E">
      <w:rPr>
        <w:rFonts w:ascii="Arial" w:hAnsi="Arial" w:cs="Arial"/>
        <w:b/>
        <w:sz w:val="24"/>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83966" w14:textId="77777777" w:rsidR="00CB0156" w:rsidRDefault="00CB0156" w:rsidP="007A740E">
    <w:pPr>
      <w:pStyle w:val="Footer"/>
      <w:tabs>
        <w:tab w:val="clear" w:pos="9360"/>
        <w:tab w:val="right" w:pos="9720"/>
      </w:tabs>
      <w:ind w:right="-360"/>
      <w:rPr>
        <w:rFonts w:ascii="Arial" w:hAnsi="Arial" w:cs="Arial"/>
      </w:rPr>
    </w:pPr>
    <w:r w:rsidRPr="0050268C">
      <w:rPr>
        <w:rFonts w:ascii="Arial" w:hAnsi="Arial" w:cs="Arial"/>
      </w:rPr>
      <w:t>CF0410</w:t>
    </w:r>
    <w:r>
      <w:rPr>
        <w:rFonts w:ascii="Arial" w:hAnsi="Arial" w:cs="Arial"/>
      </w:rPr>
      <w:t>8</w:t>
    </w:r>
    <w:r w:rsidRPr="0050268C">
      <w:rPr>
        <w:rFonts w:ascii="Arial" w:hAnsi="Arial" w:cs="Arial"/>
      </w:rPr>
      <w:t xml:space="preserve"> R</w:t>
    </w:r>
    <w:r>
      <w:rPr>
        <w:rFonts w:ascii="Arial" w:hAnsi="Arial" w:cs="Arial"/>
      </w:rPr>
      <w:t xml:space="preserve">ev.2, </w:t>
    </w:r>
    <w:r w:rsidRPr="00941809">
      <w:rPr>
        <w:rFonts w:ascii="Arial" w:hAnsi="Arial" w:cs="Arial"/>
        <w:sz w:val="12"/>
        <w:szCs w:val="12"/>
      </w:rPr>
      <w:t xml:space="preserve">Eff. Date: </w:t>
    </w:r>
    <w:r>
      <w:rPr>
        <w:rFonts w:ascii="Arial" w:hAnsi="Arial" w:cs="Arial"/>
        <w:sz w:val="12"/>
        <w:szCs w:val="12"/>
      </w:rPr>
      <w:t>21 Feb. 2017</w:t>
    </w:r>
    <w:r w:rsidRPr="008E7953">
      <w:rPr>
        <w:rFonts w:ascii="Arial" w:hAnsi="Arial" w:cs="Arial"/>
      </w:rPr>
      <w:ptab w:relativeTo="margin" w:alignment="center" w:leader="none"/>
    </w:r>
    <w:r w:rsidRPr="0050268C">
      <w:rPr>
        <w:rFonts w:ascii="Arial" w:hAnsi="Arial" w:cs="Arial"/>
      </w:rPr>
      <w:t>Ref. CP04102</w:t>
    </w:r>
    <w:r>
      <w:rPr>
        <w:rFonts w:ascii="Arial" w:hAnsi="Arial" w:cs="Arial"/>
      </w:rPr>
      <w:t xml:space="preserve"> </w:t>
    </w:r>
    <w:r w:rsidRPr="008C50A1">
      <w:rPr>
        <w:rFonts w:ascii="Arial" w:hAnsi="Arial" w:cs="Arial"/>
      </w:rPr>
      <w:t xml:space="preserve">Field Action Activities </w:t>
    </w:r>
    <w:r w:rsidRPr="008E7953">
      <w:rPr>
        <w:rFonts w:ascii="Arial" w:hAnsi="Arial" w:cs="Arial"/>
      </w:rPr>
      <w:ptab w:relativeTo="margin" w:alignment="right" w:leader="none"/>
    </w:r>
    <w:r w:rsidRPr="0050268C">
      <w:rPr>
        <w:rFonts w:ascii="Arial" w:hAnsi="Arial" w:cs="Arial"/>
      </w:rPr>
      <w:t xml:space="preserve">Page </w:t>
    </w:r>
    <w:r w:rsidRPr="0050268C">
      <w:rPr>
        <w:rFonts w:ascii="Arial" w:hAnsi="Arial" w:cs="Arial"/>
        <w:bCs/>
      </w:rPr>
      <w:fldChar w:fldCharType="begin"/>
    </w:r>
    <w:r w:rsidRPr="0050268C">
      <w:rPr>
        <w:rFonts w:ascii="Arial" w:hAnsi="Arial" w:cs="Arial"/>
        <w:bCs/>
      </w:rPr>
      <w:instrText xml:space="preserve"> PAGE </w:instrText>
    </w:r>
    <w:r w:rsidRPr="0050268C">
      <w:rPr>
        <w:rFonts w:ascii="Arial" w:hAnsi="Arial" w:cs="Arial"/>
        <w:bCs/>
      </w:rPr>
      <w:fldChar w:fldCharType="separate"/>
    </w:r>
    <w:r w:rsidR="00144801">
      <w:rPr>
        <w:rFonts w:ascii="Arial" w:hAnsi="Arial" w:cs="Arial"/>
        <w:bCs/>
        <w:noProof/>
      </w:rPr>
      <w:t>5</w:t>
    </w:r>
    <w:r w:rsidRPr="0050268C">
      <w:rPr>
        <w:rFonts w:ascii="Arial" w:hAnsi="Arial" w:cs="Arial"/>
        <w:bCs/>
      </w:rPr>
      <w:fldChar w:fldCharType="end"/>
    </w:r>
    <w:r w:rsidRPr="0050268C">
      <w:rPr>
        <w:rFonts w:ascii="Arial" w:hAnsi="Arial" w:cs="Arial"/>
      </w:rPr>
      <w:t xml:space="preserve"> of </w:t>
    </w:r>
    <w:r w:rsidRPr="0050268C">
      <w:rPr>
        <w:rFonts w:ascii="Arial" w:hAnsi="Arial" w:cs="Arial"/>
        <w:bCs/>
      </w:rPr>
      <w:fldChar w:fldCharType="begin"/>
    </w:r>
    <w:r w:rsidRPr="0050268C">
      <w:rPr>
        <w:rFonts w:ascii="Arial" w:hAnsi="Arial" w:cs="Arial"/>
        <w:bCs/>
      </w:rPr>
      <w:instrText xml:space="preserve"> NUMPAGES  </w:instrText>
    </w:r>
    <w:r w:rsidRPr="0050268C">
      <w:rPr>
        <w:rFonts w:ascii="Arial" w:hAnsi="Arial" w:cs="Arial"/>
        <w:bCs/>
      </w:rPr>
      <w:fldChar w:fldCharType="separate"/>
    </w:r>
    <w:r w:rsidR="00B22392">
      <w:rPr>
        <w:rFonts w:ascii="Arial" w:hAnsi="Arial" w:cs="Arial"/>
        <w:bCs/>
        <w:noProof/>
      </w:rPr>
      <w:t>2</w:t>
    </w:r>
    <w:r w:rsidRPr="0050268C">
      <w:rPr>
        <w:rFonts w:ascii="Arial" w:hAnsi="Arial" w:cs="Arial"/>
        <w:bCs/>
      </w:rPr>
      <w:fldChar w:fldCharType="end"/>
    </w:r>
  </w:p>
  <w:p w14:paraId="2F1ECB9B" w14:textId="77777777" w:rsidR="00CB0156" w:rsidRPr="000D6D2E" w:rsidRDefault="00CB0156" w:rsidP="000D6D2E">
    <w:pPr>
      <w:rPr>
        <w:rFonts w:ascii="Arial" w:hAnsi="Arial" w:cs="Arial"/>
        <w:b/>
        <w:sz w:val="24"/>
        <w:szCs w:val="20"/>
      </w:rPr>
    </w:pPr>
    <w:r w:rsidRPr="000D6D2E">
      <w:rPr>
        <w:rFonts w:ascii="Arial" w:hAnsi="Arial" w:cs="Arial"/>
        <w:b/>
        <w:sz w:val="24"/>
        <w:szCs w:val="20"/>
        <w:highlight w:val="yellow"/>
      </w:rPr>
      <w:t>&lt;ZFA Number&gt;</w:t>
    </w:r>
    <w:r w:rsidRPr="000D6D2E">
      <w:rPr>
        <w:rFonts w:ascii="Arial" w:hAnsi="Arial" w:cs="Arial"/>
        <w:b/>
        <w:sz w:val="24"/>
        <w:szCs w:val="20"/>
      </w:rPr>
      <w:tab/>
    </w:r>
    <w:r w:rsidRPr="000D6D2E">
      <w:rPr>
        <w:rFonts w:ascii="Arial" w:hAnsi="Arial" w:cs="Arial"/>
        <w:b/>
        <w:sz w:val="24"/>
        <w:szCs w:val="20"/>
      </w:rPr>
      <w:tab/>
    </w:r>
    <w:r w:rsidRPr="000D6D2E">
      <w:rPr>
        <w:rFonts w:ascii="Arial" w:hAnsi="Arial" w:cs="Arial"/>
        <w:b/>
        <w:sz w:val="24"/>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96309" w14:textId="77777777" w:rsidR="00525F09" w:rsidRDefault="00525F09" w:rsidP="00CB0156">
      <w:pPr>
        <w:spacing w:after="0" w:line="240" w:lineRule="auto"/>
      </w:pPr>
      <w:r>
        <w:separator/>
      </w:r>
    </w:p>
  </w:footnote>
  <w:footnote w:type="continuationSeparator" w:id="0">
    <w:p w14:paraId="0760BF11" w14:textId="77777777" w:rsidR="00525F09" w:rsidRDefault="00525F09" w:rsidP="00CB0156">
      <w:pPr>
        <w:spacing w:after="0" w:line="240" w:lineRule="auto"/>
      </w:pPr>
      <w:r>
        <w:continuationSeparator/>
      </w:r>
    </w:p>
  </w:footnote>
  <w:footnote w:type="continuationNotice" w:id="1">
    <w:p w14:paraId="6BA6B67A" w14:textId="77777777" w:rsidR="00525F09" w:rsidRDefault="00525F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01EA4" w14:textId="3731AF53" w:rsidR="00CB0156" w:rsidRDefault="00CB0156" w:rsidP="00BF6C99">
    <w:pPr>
      <w:pStyle w:val="Header"/>
      <w:tabs>
        <w:tab w:val="clear" w:pos="9360"/>
        <w:tab w:val="left" w:pos="8000"/>
      </w:tabs>
    </w:pPr>
    <w:r>
      <w:rPr>
        <w:noProof/>
        <w:lang w:val="lv-LV" w:eastAsia="lv-LV"/>
      </w:rPr>
      <w:drawing>
        <wp:inline distT="0" distB="0" distL="0" distR="0" wp14:anchorId="7D5287AE" wp14:editId="081FDBCC">
          <wp:extent cx="2921819" cy="58678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merBiomet.png"/>
                  <pic:cNvPicPr/>
                </pic:nvPicPr>
                <pic:blipFill>
                  <a:blip r:embed="rId1">
                    <a:extLst>
                      <a:ext uri="{28A0092B-C50C-407E-A947-70E740481C1C}">
                        <a14:useLocalDpi xmlns:a14="http://schemas.microsoft.com/office/drawing/2010/main" val="0"/>
                      </a:ext>
                    </a:extLst>
                  </a:blip>
                  <a:stretch>
                    <a:fillRect/>
                  </a:stretch>
                </pic:blipFill>
                <pic:spPr>
                  <a:xfrm>
                    <a:off x="0" y="0"/>
                    <a:ext cx="2921819" cy="586783"/>
                  </a:xfrm>
                  <a:prstGeom prst="rect">
                    <a:avLst/>
                  </a:prstGeom>
                </pic:spPr>
              </pic:pic>
            </a:graphicData>
          </a:graphic>
        </wp:inline>
      </w:drawing>
    </w:r>
    <w:r w:rsidR="004D272A">
      <w:tab/>
    </w:r>
    <w:r w:rsidR="004D272A">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358E5" w14:textId="77777777" w:rsidR="00CB0156" w:rsidRDefault="00CB0156" w:rsidP="00144801">
    <w:pPr>
      <w:pStyle w:val="Header"/>
    </w:pPr>
    <w:r>
      <w:rPr>
        <w:noProof/>
        <w:lang w:val="lv-LV" w:eastAsia="lv-LV"/>
      </w:rPr>
      <w:drawing>
        <wp:inline distT="0" distB="0" distL="0" distR="0" wp14:anchorId="519D59FF" wp14:editId="1C9263C1">
          <wp:extent cx="2921819" cy="586783"/>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merBiomet.png"/>
                  <pic:cNvPicPr/>
                </pic:nvPicPr>
                <pic:blipFill>
                  <a:blip r:embed="rId1">
                    <a:extLst>
                      <a:ext uri="{28A0092B-C50C-407E-A947-70E740481C1C}">
                        <a14:useLocalDpi xmlns:a14="http://schemas.microsoft.com/office/drawing/2010/main" val="0"/>
                      </a:ext>
                    </a:extLst>
                  </a:blip>
                  <a:stretch>
                    <a:fillRect/>
                  </a:stretch>
                </pic:blipFill>
                <pic:spPr>
                  <a:xfrm>
                    <a:off x="0" y="0"/>
                    <a:ext cx="2921819" cy="586783"/>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203E0"/>
    <w:multiLevelType w:val="multilevel"/>
    <w:tmpl w:val="B6101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7702E5"/>
    <w:multiLevelType w:val="hybridMultilevel"/>
    <w:tmpl w:val="738AE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3263FB"/>
    <w:multiLevelType w:val="hybridMultilevel"/>
    <w:tmpl w:val="AAAE4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B04499"/>
    <w:multiLevelType w:val="hybridMultilevel"/>
    <w:tmpl w:val="C89CA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6601F7"/>
    <w:multiLevelType w:val="hybridMultilevel"/>
    <w:tmpl w:val="99B435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2B4134"/>
    <w:multiLevelType w:val="hybridMultilevel"/>
    <w:tmpl w:val="38601B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0D2A7C"/>
    <w:multiLevelType w:val="hybridMultilevel"/>
    <w:tmpl w:val="C89CA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923E37"/>
    <w:multiLevelType w:val="hybridMultilevel"/>
    <w:tmpl w:val="C89CA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A7643C"/>
    <w:multiLevelType w:val="hybridMultilevel"/>
    <w:tmpl w:val="20BC2E4A"/>
    <w:lvl w:ilvl="0" w:tplc="040C000F">
      <w:start w:val="1"/>
      <w:numFmt w:val="decimal"/>
      <w:lvlText w:val="%1."/>
      <w:lvlJc w:val="left"/>
      <w:pPr>
        <w:ind w:left="720" w:hanging="360"/>
      </w:pPr>
      <w:rPr>
        <w:rFonts w:hint="default"/>
      </w:rPr>
    </w:lvl>
    <w:lvl w:ilvl="1" w:tplc="040C000F">
      <w:start w:val="1"/>
      <w:numFmt w:val="decimal"/>
      <w:lvlText w:val="%2."/>
      <w:lvlJc w:val="left"/>
      <w:pPr>
        <w:ind w:left="1440" w:hanging="360"/>
      </w:pPr>
      <w:rPr>
        <w:rFont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F2A6942"/>
    <w:multiLevelType w:val="hybridMultilevel"/>
    <w:tmpl w:val="CFA68E4C"/>
    <w:lvl w:ilvl="0" w:tplc="0409000F">
      <w:start w:val="1"/>
      <w:numFmt w:val="decimal"/>
      <w:lvlText w:val="%1."/>
      <w:lvlJc w:val="left"/>
      <w:pPr>
        <w:ind w:left="720" w:hanging="360"/>
      </w:pPr>
      <w:rPr>
        <w:rFonts w:hint="default"/>
      </w:rPr>
    </w:lvl>
    <w:lvl w:ilvl="1" w:tplc="6D5E20A4">
      <w:start w:val="1"/>
      <w:numFmt w:val="lowerLetter"/>
      <w:lvlText w:val="%2."/>
      <w:lvlJc w:val="left"/>
      <w:pPr>
        <w:ind w:left="1440" w:hanging="360"/>
      </w:pPr>
      <w:rPr>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4"/>
  </w:num>
  <w:num w:numId="4">
    <w:abstractNumId w:val="0"/>
  </w:num>
  <w:num w:numId="5">
    <w:abstractNumId w:val="3"/>
  </w:num>
  <w:num w:numId="6">
    <w:abstractNumId w:val="6"/>
  </w:num>
  <w:num w:numId="7">
    <w:abstractNumId w:val="8"/>
  </w:num>
  <w:num w:numId="8">
    <w:abstractNumId w:val="7"/>
  </w:num>
  <w:num w:numId="9">
    <w:abstractNumId w:val="2"/>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berrietter, Fabien">
    <w15:presenceInfo w15:providerId="AD" w15:userId="S-1-5-21-1960408961-606747145-839522115-149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392"/>
    <w:rsid w:val="000004A6"/>
    <w:rsid w:val="00005FBF"/>
    <w:rsid w:val="00031D22"/>
    <w:rsid w:val="0003315D"/>
    <w:rsid w:val="00043A19"/>
    <w:rsid w:val="000470BA"/>
    <w:rsid w:val="00050CB0"/>
    <w:rsid w:val="00060C38"/>
    <w:rsid w:val="00085E20"/>
    <w:rsid w:val="000915B3"/>
    <w:rsid w:val="00092742"/>
    <w:rsid w:val="000A0F53"/>
    <w:rsid w:val="000A2607"/>
    <w:rsid w:val="000A2AE4"/>
    <w:rsid w:val="000B153F"/>
    <w:rsid w:val="000B3A5D"/>
    <w:rsid w:val="000C5B03"/>
    <w:rsid w:val="000E061B"/>
    <w:rsid w:val="000E77FF"/>
    <w:rsid w:val="000F3408"/>
    <w:rsid w:val="001020BB"/>
    <w:rsid w:val="00102859"/>
    <w:rsid w:val="00112118"/>
    <w:rsid w:val="00120F1D"/>
    <w:rsid w:val="00131AE7"/>
    <w:rsid w:val="0013332A"/>
    <w:rsid w:val="00134E60"/>
    <w:rsid w:val="0014328E"/>
    <w:rsid w:val="00144801"/>
    <w:rsid w:val="00147EC1"/>
    <w:rsid w:val="00157362"/>
    <w:rsid w:val="00172907"/>
    <w:rsid w:val="001751C8"/>
    <w:rsid w:val="00184C75"/>
    <w:rsid w:val="001858A7"/>
    <w:rsid w:val="00185E84"/>
    <w:rsid w:val="00193053"/>
    <w:rsid w:val="00193152"/>
    <w:rsid w:val="001A26BE"/>
    <w:rsid w:val="001A51B6"/>
    <w:rsid w:val="001A61A8"/>
    <w:rsid w:val="001C1900"/>
    <w:rsid w:val="001C2F47"/>
    <w:rsid w:val="001E16F1"/>
    <w:rsid w:val="001F04FB"/>
    <w:rsid w:val="001F7E94"/>
    <w:rsid w:val="00230008"/>
    <w:rsid w:val="00245940"/>
    <w:rsid w:val="00245F94"/>
    <w:rsid w:val="0025012F"/>
    <w:rsid w:val="00255F02"/>
    <w:rsid w:val="00257C3E"/>
    <w:rsid w:val="00257CE1"/>
    <w:rsid w:val="0026106F"/>
    <w:rsid w:val="00270BBC"/>
    <w:rsid w:val="00286D72"/>
    <w:rsid w:val="00286E8C"/>
    <w:rsid w:val="00296C94"/>
    <w:rsid w:val="002B5506"/>
    <w:rsid w:val="002B75ED"/>
    <w:rsid w:val="002D268F"/>
    <w:rsid w:val="002F5903"/>
    <w:rsid w:val="00314BBD"/>
    <w:rsid w:val="00322CD7"/>
    <w:rsid w:val="003240BD"/>
    <w:rsid w:val="00326592"/>
    <w:rsid w:val="003377F8"/>
    <w:rsid w:val="00387FEE"/>
    <w:rsid w:val="003A1399"/>
    <w:rsid w:val="003A63BD"/>
    <w:rsid w:val="003B4C6C"/>
    <w:rsid w:val="003C7703"/>
    <w:rsid w:val="003D499D"/>
    <w:rsid w:val="003F18A0"/>
    <w:rsid w:val="003F23BC"/>
    <w:rsid w:val="003F376A"/>
    <w:rsid w:val="00400A26"/>
    <w:rsid w:val="00401B37"/>
    <w:rsid w:val="004164D9"/>
    <w:rsid w:val="00424F5E"/>
    <w:rsid w:val="004251A9"/>
    <w:rsid w:val="0044773A"/>
    <w:rsid w:val="00461B05"/>
    <w:rsid w:val="004826F4"/>
    <w:rsid w:val="00483A99"/>
    <w:rsid w:val="00494D6F"/>
    <w:rsid w:val="004973D4"/>
    <w:rsid w:val="00497AE8"/>
    <w:rsid w:val="004A1472"/>
    <w:rsid w:val="004B77CB"/>
    <w:rsid w:val="004D272A"/>
    <w:rsid w:val="004D7B89"/>
    <w:rsid w:val="004F14CB"/>
    <w:rsid w:val="00505E1F"/>
    <w:rsid w:val="00516414"/>
    <w:rsid w:val="00520553"/>
    <w:rsid w:val="00525F09"/>
    <w:rsid w:val="00535D43"/>
    <w:rsid w:val="00542F31"/>
    <w:rsid w:val="00561507"/>
    <w:rsid w:val="00567D7B"/>
    <w:rsid w:val="00571916"/>
    <w:rsid w:val="005738C7"/>
    <w:rsid w:val="00575D30"/>
    <w:rsid w:val="0058300A"/>
    <w:rsid w:val="00585759"/>
    <w:rsid w:val="00590054"/>
    <w:rsid w:val="005920A6"/>
    <w:rsid w:val="00597C07"/>
    <w:rsid w:val="005A63F9"/>
    <w:rsid w:val="005B1294"/>
    <w:rsid w:val="005C0FE2"/>
    <w:rsid w:val="005C2417"/>
    <w:rsid w:val="005C45B3"/>
    <w:rsid w:val="005E1337"/>
    <w:rsid w:val="005E6BC6"/>
    <w:rsid w:val="005F6D45"/>
    <w:rsid w:val="00601CBD"/>
    <w:rsid w:val="00602D52"/>
    <w:rsid w:val="00607146"/>
    <w:rsid w:val="0061438E"/>
    <w:rsid w:val="00626BB4"/>
    <w:rsid w:val="00642F51"/>
    <w:rsid w:val="006469C8"/>
    <w:rsid w:val="00647E04"/>
    <w:rsid w:val="00650665"/>
    <w:rsid w:val="00650CD6"/>
    <w:rsid w:val="0065177F"/>
    <w:rsid w:val="00653A4B"/>
    <w:rsid w:val="00654001"/>
    <w:rsid w:val="006571C7"/>
    <w:rsid w:val="00662619"/>
    <w:rsid w:val="006668B8"/>
    <w:rsid w:val="00694731"/>
    <w:rsid w:val="006A329F"/>
    <w:rsid w:val="006B1F0D"/>
    <w:rsid w:val="006C479B"/>
    <w:rsid w:val="006D7D07"/>
    <w:rsid w:val="006E13D7"/>
    <w:rsid w:val="006E2CBE"/>
    <w:rsid w:val="006F497F"/>
    <w:rsid w:val="006F5A79"/>
    <w:rsid w:val="006F63A4"/>
    <w:rsid w:val="007023D2"/>
    <w:rsid w:val="0071643B"/>
    <w:rsid w:val="0072592D"/>
    <w:rsid w:val="00730D78"/>
    <w:rsid w:val="00732F01"/>
    <w:rsid w:val="007359C9"/>
    <w:rsid w:val="00742924"/>
    <w:rsid w:val="0074307B"/>
    <w:rsid w:val="00743204"/>
    <w:rsid w:val="00751DF9"/>
    <w:rsid w:val="00754944"/>
    <w:rsid w:val="00762A77"/>
    <w:rsid w:val="0076508D"/>
    <w:rsid w:val="00770A62"/>
    <w:rsid w:val="007A5601"/>
    <w:rsid w:val="007C1013"/>
    <w:rsid w:val="00802D64"/>
    <w:rsid w:val="00805A5F"/>
    <w:rsid w:val="008216D9"/>
    <w:rsid w:val="008219C0"/>
    <w:rsid w:val="0082690E"/>
    <w:rsid w:val="00845391"/>
    <w:rsid w:val="00871243"/>
    <w:rsid w:val="00873194"/>
    <w:rsid w:val="00874EE1"/>
    <w:rsid w:val="00886BCB"/>
    <w:rsid w:val="008C2614"/>
    <w:rsid w:val="008C4178"/>
    <w:rsid w:val="008C7D6B"/>
    <w:rsid w:val="008E0D4C"/>
    <w:rsid w:val="008E5919"/>
    <w:rsid w:val="008F0F77"/>
    <w:rsid w:val="008F673E"/>
    <w:rsid w:val="009155AB"/>
    <w:rsid w:val="0092057D"/>
    <w:rsid w:val="00932075"/>
    <w:rsid w:val="00934737"/>
    <w:rsid w:val="009355E2"/>
    <w:rsid w:val="00935E2A"/>
    <w:rsid w:val="00937E65"/>
    <w:rsid w:val="0095164E"/>
    <w:rsid w:val="00953E2C"/>
    <w:rsid w:val="00981B9E"/>
    <w:rsid w:val="009827E7"/>
    <w:rsid w:val="00985BD0"/>
    <w:rsid w:val="00992509"/>
    <w:rsid w:val="009A6496"/>
    <w:rsid w:val="009A6F2D"/>
    <w:rsid w:val="009C1F08"/>
    <w:rsid w:val="009D29A7"/>
    <w:rsid w:val="009E46E6"/>
    <w:rsid w:val="009E67EA"/>
    <w:rsid w:val="009F14B1"/>
    <w:rsid w:val="009F701D"/>
    <w:rsid w:val="00A04D03"/>
    <w:rsid w:val="00A11412"/>
    <w:rsid w:val="00A14FE4"/>
    <w:rsid w:val="00A203EB"/>
    <w:rsid w:val="00A2109E"/>
    <w:rsid w:val="00A43D0A"/>
    <w:rsid w:val="00A44843"/>
    <w:rsid w:val="00A46C8D"/>
    <w:rsid w:val="00A471DC"/>
    <w:rsid w:val="00A51A28"/>
    <w:rsid w:val="00A55E37"/>
    <w:rsid w:val="00A56B21"/>
    <w:rsid w:val="00A92075"/>
    <w:rsid w:val="00AB33A2"/>
    <w:rsid w:val="00AC3723"/>
    <w:rsid w:val="00AD63D0"/>
    <w:rsid w:val="00AD66C1"/>
    <w:rsid w:val="00AE344B"/>
    <w:rsid w:val="00AF0EC6"/>
    <w:rsid w:val="00AF5E42"/>
    <w:rsid w:val="00B07246"/>
    <w:rsid w:val="00B22392"/>
    <w:rsid w:val="00B25E31"/>
    <w:rsid w:val="00B41835"/>
    <w:rsid w:val="00B529DE"/>
    <w:rsid w:val="00B627F4"/>
    <w:rsid w:val="00B77229"/>
    <w:rsid w:val="00B9053C"/>
    <w:rsid w:val="00B95CE6"/>
    <w:rsid w:val="00B97379"/>
    <w:rsid w:val="00BB0C17"/>
    <w:rsid w:val="00BB606C"/>
    <w:rsid w:val="00BC74A0"/>
    <w:rsid w:val="00BE29A7"/>
    <w:rsid w:val="00BE46E3"/>
    <w:rsid w:val="00BE698B"/>
    <w:rsid w:val="00BF1A13"/>
    <w:rsid w:val="00BF1E02"/>
    <w:rsid w:val="00BF6C99"/>
    <w:rsid w:val="00C06E33"/>
    <w:rsid w:val="00C15DED"/>
    <w:rsid w:val="00C160F1"/>
    <w:rsid w:val="00C16C52"/>
    <w:rsid w:val="00C20CDD"/>
    <w:rsid w:val="00C30147"/>
    <w:rsid w:val="00C45EAE"/>
    <w:rsid w:val="00C625A0"/>
    <w:rsid w:val="00C65263"/>
    <w:rsid w:val="00C66D5A"/>
    <w:rsid w:val="00C71938"/>
    <w:rsid w:val="00C72C98"/>
    <w:rsid w:val="00C80729"/>
    <w:rsid w:val="00C86BB6"/>
    <w:rsid w:val="00C93FB4"/>
    <w:rsid w:val="00C941EB"/>
    <w:rsid w:val="00CA138D"/>
    <w:rsid w:val="00CB0156"/>
    <w:rsid w:val="00CB1E8D"/>
    <w:rsid w:val="00CB5BFE"/>
    <w:rsid w:val="00CD0FF4"/>
    <w:rsid w:val="00CD2F41"/>
    <w:rsid w:val="00CF2A82"/>
    <w:rsid w:val="00D00323"/>
    <w:rsid w:val="00D14E44"/>
    <w:rsid w:val="00D17322"/>
    <w:rsid w:val="00D220D2"/>
    <w:rsid w:val="00D31199"/>
    <w:rsid w:val="00D36D3B"/>
    <w:rsid w:val="00D37800"/>
    <w:rsid w:val="00D50DB1"/>
    <w:rsid w:val="00D566F7"/>
    <w:rsid w:val="00D57729"/>
    <w:rsid w:val="00D64962"/>
    <w:rsid w:val="00D70F8F"/>
    <w:rsid w:val="00D770B6"/>
    <w:rsid w:val="00D907B0"/>
    <w:rsid w:val="00D9383C"/>
    <w:rsid w:val="00DA0952"/>
    <w:rsid w:val="00DD2F85"/>
    <w:rsid w:val="00DF472A"/>
    <w:rsid w:val="00E16FF9"/>
    <w:rsid w:val="00E56224"/>
    <w:rsid w:val="00E60576"/>
    <w:rsid w:val="00E64483"/>
    <w:rsid w:val="00E82709"/>
    <w:rsid w:val="00E84AE9"/>
    <w:rsid w:val="00E93143"/>
    <w:rsid w:val="00E979BA"/>
    <w:rsid w:val="00EA0713"/>
    <w:rsid w:val="00EA343A"/>
    <w:rsid w:val="00EB70FF"/>
    <w:rsid w:val="00F0160C"/>
    <w:rsid w:val="00F032B1"/>
    <w:rsid w:val="00F0627C"/>
    <w:rsid w:val="00F0645A"/>
    <w:rsid w:val="00F123DA"/>
    <w:rsid w:val="00F16534"/>
    <w:rsid w:val="00F35B16"/>
    <w:rsid w:val="00F43C53"/>
    <w:rsid w:val="00F4547F"/>
    <w:rsid w:val="00F45E3D"/>
    <w:rsid w:val="00F5708E"/>
    <w:rsid w:val="00F60244"/>
    <w:rsid w:val="00F607FF"/>
    <w:rsid w:val="00F737FE"/>
    <w:rsid w:val="00F76D89"/>
    <w:rsid w:val="00F776EB"/>
    <w:rsid w:val="00F96DAC"/>
    <w:rsid w:val="00F97448"/>
    <w:rsid w:val="00FB1D6B"/>
    <w:rsid w:val="00FB3288"/>
    <w:rsid w:val="00FC49C8"/>
    <w:rsid w:val="00FC66C5"/>
    <w:rsid w:val="00FD3246"/>
    <w:rsid w:val="00FE6191"/>
    <w:rsid w:val="00FF0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9ADF8"/>
  <w15:docId w15:val="{B3955539-3645-4E14-AACE-B9043DCA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B0156"/>
    <w:pPr>
      <w:spacing w:after="0" w:line="240" w:lineRule="auto"/>
    </w:pPr>
  </w:style>
  <w:style w:type="character" w:styleId="Hyperlink">
    <w:name w:val="Hyperlink"/>
    <w:basedOn w:val="DefaultParagraphFont"/>
    <w:uiPriority w:val="99"/>
    <w:unhideWhenUsed/>
    <w:rsid w:val="00CB0156"/>
    <w:rPr>
      <w:color w:val="0000FF" w:themeColor="hyperlink"/>
      <w:u w:val="single"/>
    </w:rPr>
  </w:style>
  <w:style w:type="paragraph" w:styleId="Header">
    <w:name w:val="header"/>
    <w:basedOn w:val="Normal"/>
    <w:link w:val="HeaderChar"/>
    <w:uiPriority w:val="99"/>
    <w:unhideWhenUsed/>
    <w:rsid w:val="00CB0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156"/>
  </w:style>
  <w:style w:type="paragraph" w:styleId="Footer">
    <w:name w:val="footer"/>
    <w:basedOn w:val="Normal"/>
    <w:link w:val="FooterChar"/>
    <w:uiPriority w:val="99"/>
    <w:unhideWhenUsed/>
    <w:rsid w:val="00CB0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156"/>
  </w:style>
  <w:style w:type="table" w:styleId="TableGrid">
    <w:name w:val="Table Grid"/>
    <w:basedOn w:val="TableNormal"/>
    <w:rsid w:val="00CB0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B0156"/>
    <w:pPr>
      <w:ind w:left="720"/>
      <w:contextualSpacing/>
    </w:pPr>
  </w:style>
  <w:style w:type="paragraph" w:styleId="BalloonText">
    <w:name w:val="Balloon Text"/>
    <w:basedOn w:val="Normal"/>
    <w:link w:val="BalloonTextChar"/>
    <w:uiPriority w:val="99"/>
    <w:semiHidden/>
    <w:unhideWhenUsed/>
    <w:rsid w:val="00CB0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156"/>
    <w:rPr>
      <w:rFonts w:ascii="Tahoma" w:hAnsi="Tahoma" w:cs="Tahoma"/>
      <w:sz w:val="16"/>
      <w:szCs w:val="16"/>
    </w:rPr>
  </w:style>
  <w:style w:type="paragraph" w:styleId="Revision">
    <w:name w:val="Revision"/>
    <w:hidden/>
    <w:uiPriority w:val="99"/>
    <w:semiHidden/>
    <w:rsid w:val="004973D4"/>
    <w:pPr>
      <w:spacing w:after="0" w:line="240" w:lineRule="auto"/>
    </w:pPr>
  </w:style>
  <w:style w:type="paragraph" w:styleId="CommentText">
    <w:name w:val="annotation text"/>
    <w:basedOn w:val="Normal"/>
    <w:link w:val="CommentTextChar"/>
    <w:uiPriority w:val="99"/>
    <w:unhideWhenUsed/>
    <w:rsid w:val="00461B05"/>
    <w:pPr>
      <w:spacing w:line="240" w:lineRule="auto"/>
    </w:pPr>
    <w:rPr>
      <w:sz w:val="20"/>
      <w:szCs w:val="20"/>
    </w:rPr>
  </w:style>
  <w:style w:type="character" w:customStyle="1" w:styleId="CommentTextChar">
    <w:name w:val="Comment Text Char"/>
    <w:basedOn w:val="DefaultParagraphFont"/>
    <w:link w:val="CommentText"/>
    <w:uiPriority w:val="99"/>
    <w:rsid w:val="00461B05"/>
    <w:rPr>
      <w:sz w:val="20"/>
      <w:szCs w:val="20"/>
    </w:rPr>
  </w:style>
  <w:style w:type="character" w:styleId="CommentReference">
    <w:name w:val="annotation reference"/>
    <w:basedOn w:val="DefaultParagraphFont"/>
    <w:uiPriority w:val="99"/>
    <w:semiHidden/>
    <w:unhideWhenUsed/>
    <w:rsid w:val="00461B05"/>
    <w:rPr>
      <w:sz w:val="16"/>
      <w:szCs w:val="16"/>
    </w:rPr>
  </w:style>
  <w:style w:type="paragraph" w:customStyle="1" w:styleId="Instructions">
    <w:name w:val="Instructions"/>
    <w:basedOn w:val="Normal"/>
    <w:link w:val="InstructionsChar"/>
    <w:qFormat/>
    <w:rsid w:val="000A0F53"/>
    <w:pPr>
      <w:spacing w:after="80" w:line="240" w:lineRule="auto"/>
    </w:pPr>
    <w:rPr>
      <w:rFonts w:ascii="Arial" w:hAnsi="Arial" w:cs="Arial"/>
      <w:i/>
      <w:color w:val="808080" w:themeColor="background1" w:themeShade="80"/>
      <w:szCs w:val="24"/>
    </w:rPr>
  </w:style>
  <w:style w:type="character" w:customStyle="1" w:styleId="InstructionsChar">
    <w:name w:val="Instructions Char"/>
    <w:basedOn w:val="DefaultParagraphFont"/>
    <w:link w:val="Instructions"/>
    <w:rsid w:val="000A0F53"/>
    <w:rPr>
      <w:rFonts w:ascii="Arial" w:hAnsi="Arial" w:cs="Arial"/>
      <w:i/>
      <w:color w:val="808080" w:themeColor="background1" w:themeShade="80"/>
      <w:szCs w:val="24"/>
    </w:rPr>
  </w:style>
  <w:style w:type="character" w:customStyle="1" w:styleId="NoSpacingChar">
    <w:name w:val="No Spacing Char"/>
    <w:basedOn w:val="DefaultParagraphFont"/>
    <w:link w:val="NoSpacing"/>
    <w:uiPriority w:val="1"/>
    <w:rsid w:val="00134E60"/>
  </w:style>
  <w:style w:type="paragraph" w:styleId="CommentSubject">
    <w:name w:val="annotation subject"/>
    <w:basedOn w:val="CommentText"/>
    <w:next w:val="CommentText"/>
    <w:link w:val="CommentSubjectChar"/>
    <w:uiPriority w:val="99"/>
    <w:semiHidden/>
    <w:unhideWhenUsed/>
    <w:rsid w:val="00134E60"/>
    <w:rPr>
      <w:b/>
      <w:bCs/>
    </w:rPr>
  </w:style>
  <w:style w:type="character" w:customStyle="1" w:styleId="CommentSubjectChar">
    <w:name w:val="Comment Subject Char"/>
    <w:basedOn w:val="CommentTextChar"/>
    <w:link w:val="CommentSubject"/>
    <w:uiPriority w:val="99"/>
    <w:semiHidden/>
    <w:rsid w:val="00134E60"/>
    <w:rPr>
      <w:b/>
      <w:bCs/>
      <w:sz w:val="20"/>
      <w:szCs w:val="20"/>
    </w:rPr>
  </w:style>
  <w:style w:type="paragraph" w:styleId="NormalWeb">
    <w:name w:val="Normal (Web)"/>
    <w:basedOn w:val="Normal"/>
    <w:uiPriority w:val="99"/>
    <w:unhideWhenUsed/>
    <w:rsid w:val="00F4547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66D5A"/>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62704">
      <w:bodyDiv w:val="1"/>
      <w:marLeft w:val="0"/>
      <w:marRight w:val="0"/>
      <w:marTop w:val="0"/>
      <w:marBottom w:val="0"/>
      <w:divBdr>
        <w:top w:val="none" w:sz="0" w:space="0" w:color="auto"/>
        <w:left w:val="none" w:sz="0" w:space="0" w:color="auto"/>
        <w:bottom w:val="none" w:sz="0" w:space="0" w:color="auto"/>
        <w:right w:val="none" w:sz="0" w:space="0" w:color="auto"/>
      </w:divBdr>
    </w:div>
    <w:div w:id="801114065">
      <w:bodyDiv w:val="1"/>
      <w:marLeft w:val="0"/>
      <w:marRight w:val="0"/>
      <w:marTop w:val="0"/>
      <w:marBottom w:val="0"/>
      <w:divBdr>
        <w:top w:val="none" w:sz="0" w:space="0" w:color="auto"/>
        <w:left w:val="none" w:sz="0" w:space="0" w:color="auto"/>
        <w:bottom w:val="none" w:sz="0" w:space="0" w:color="auto"/>
        <w:right w:val="none" w:sz="0" w:space="0" w:color="auto"/>
      </w:divBdr>
    </w:div>
    <w:div w:id="1075397151">
      <w:bodyDiv w:val="1"/>
      <w:marLeft w:val="0"/>
      <w:marRight w:val="0"/>
      <w:marTop w:val="0"/>
      <w:marBottom w:val="0"/>
      <w:divBdr>
        <w:top w:val="none" w:sz="0" w:space="0" w:color="auto"/>
        <w:left w:val="none" w:sz="0" w:space="0" w:color="auto"/>
        <w:bottom w:val="none" w:sz="0" w:space="0" w:color="auto"/>
        <w:right w:val="none" w:sz="0" w:space="0" w:color="auto"/>
      </w:divBdr>
    </w:div>
    <w:div w:id="1172373585">
      <w:bodyDiv w:val="1"/>
      <w:marLeft w:val="0"/>
      <w:marRight w:val="0"/>
      <w:marTop w:val="0"/>
      <w:marBottom w:val="0"/>
      <w:divBdr>
        <w:top w:val="none" w:sz="0" w:space="0" w:color="auto"/>
        <w:left w:val="none" w:sz="0" w:space="0" w:color="auto"/>
        <w:bottom w:val="none" w:sz="0" w:space="0" w:color="auto"/>
        <w:right w:val="none" w:sz="0" w:space="0" w:color="auto"/>
      </w:divBdr>
    </w:div>
    <w:div w:id="1292395553">
      <w:bodyDiv w:val="1"/>
      <w:marLeft w:val="0"/>
      <w:marRight w:val="0"/>
      <w:marTop w:val="0"/>
      <w:marBottom w:val="0"/>
      <w:divBdr>
        <w:top w:val="none" w:sz="0" w:space="0" w:color="auto"/>
        <w:left w:val="none" w:sz="0" w:space="0" w:color="auto"/>
        <w:bottom w:val="none" w:sz="0" w:space="0" w:color="auto"/>
        <w:right w:val="none" w:sz="0" w:space="0" w:color="auto"/>
      </w:divBdr>
    </w:div>
    <w:div w:id="1407610763">
      <w:bodyDiv w:val="1"/>
      <w:marLeft w:val="0"/>
      <w:marRight w:val="0"/>
      <w:marTop w:val="0"/>
      <w:marBottom w:val="0"/>
      <w:divBdr>
        <w:top w:val="none" w:sz="0" w:space="0" w:color="auto"/>
        <w:left w:val="none" w:sz="0" w:space="0" w:color="auto"/>
        <w:bottom w:val="none" w:sz="0" w:space="0" w:color="auto"/>
        <w:right w:val="none" w:sz="0" w:space="0" w:color="auto"/>
      </w:divBdr>
    </w:div>
    <w:div w:id="1835951150">
      <w:bodyDiv w:val="1"/>
      <w:marLeft w:val="0"/>
      <w:marRight w:val="0"/>
      <w:marTop w:val="0"/>
      <w:marBottom w:val="0"/>
      <w:divBdr>
        <w:top w:val="none" w:sz="0" w:space="0" w:color="auto"/>
        <w:left w:val="none" w:sz="0" w:space="0" w:color="auto"/>
        <w:bottom w:val="none" w:sz="0" w:space="0" w:color="auto"/>
        <w:right w:val="none" w:sz="0" w:space="0" w:color="auto"/>
      </w:divBdr>
    </w:div>
    <w:div w:id="199256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8" Type="http://schemas.openxmlformats.org/officeDocument/2006/relationships/image" Target="media/image10.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dtech-CHT@zimmerbiomet.com"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002B1872845D4FBD8DA6F7BBCE974E" ma:contentTypeVersion="0" ma:contentTypeDescription="Create a new document." ma:contentTypeScope="" ma:versionID="fd66e7cc9ab81469eb52de22d7794ba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90089-BB46-4B72-839E-6C1B96422709}">
  <ds:schemaRefs>
    <ds:schemaRef ds:uri="http://schemas.microsoft.com/sharepoint/v3/contenttype/forms"/>
  </ds:schemaRefs>
</ds:datastoreItem>
</file>

<file path=customXml/itemProps2.xml><?xml version="1.0" encoding="utf-8"?>
<ds:datastoreItem xmlns:ds="http://schemas.openxmlformats.org/officeDocument/2006/customXml" ds:itemID="{895679D9-55CA-4E5E-9E7B-491802CEC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EBCA20E-F0D8-41E7-BE71-26C7FAD7F7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5586B3-5544-481D-B6BF-75789A8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6543</Words>
  <Characters>3730</Characters>
  <Application>Microsoft Office Word</Application>
  <DocSecurity>0</DocSecurity>
  <Lines>31</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Zimmer, Inc.</Company>
  <LinksUpToDate>false</LinksUpToDate>
  <CharactersWithSpaces>10253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Hunt</dc:creator>
  <cp:lastModifiedBy>Silvija Kaugere</cp:lastModifiedBy>
  <cp:revision>2</cp:revision>
  <dcterms:created xsi:type="dcterms:W3CDTF">2021-09-27T08:15:00Z</dcterms:created>
  <dcterms:modified xsi:type="dcterms:W3CDTF">2021-09-27T08:15:00Z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f68cbfc1-3e5f-422b-83cc-38dedca6f82e</vt:lpwstr>
  </property>
  <property fmtid="{D5CDD505-2E9C-101B-9397-08002B2CF9AE}" pid="3" name="ContentTypeId">
    <vt:lpwstr>0x010100FB002B1872845D4FBD8DA6F7BBCE974E</vt:lpwstr>
  </property>
</Properties>
</file>